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803CBA" w14:textId="77777777" w:rsidR="00D74706" w:rsidRPr="0077729A" w:rsidRDefault="00D74706" w:rsidP="0077729A">
      <w:pPr>
        <w:spacing w:line="240" w:lineRule="auto"/>
        <w:jc w:val="center"/>
        <w:rPr>
          <w:rFonts w:ascii="Simplified Arabic" w:hAnsi="Simplified Arabic" w:cs="Simplified Arabic"/>
          <w:b/>
          <w:bCs/>
          <w:sz w:val="24"/>
          <w:szCs w:val="24"/>
          <w:lang w:bidi="ar-EG"/>
        </w:rPr>
      </w:pPr>
    </w:p>
    <w:p w14:paraId="3003D9F6" w14:textId="0F66FAAB" w:rsidR="00650074" w:rsidRPr="0077729A" w:rsidRDefault="00D74706" w:rsidP="0077729A">
      <w:pPr>
        <w:tabs>
          <w:tab w:val="left" w:pos="855"/>
        </w:tabs>
        <w:spacing w:line="240" w:lineRule="auto"/>
        <w:rPr>
          <w:rFonts w:ascii="Simplified Arabic" w:hAnsi="Simplified Arabic" w:cs="Simplified Arabic"/>
          <w:sz w:val="24"/>
          <w:szCs w:val="24"/>
          <w:lang w:bidi="ar-EG"/>
        </w:rPr>
      </w:pPr>
      <w:r w:rsidRPr="0077729A">
        <w:rPr>
          <w:rFonts w:ascii="Simplified Arabic" w:hAnsi="Simplified Arabic" w:cs="Simplified Arabic"/>
          <w:sz w:val="24"/>
          <w:szCs w:val="24"/>
          <w:lang w:bidi="ar-EG"/>
        </w:rPr>
        <w:tab/>
      </w:r>
    </w:p>
    <w:p w14:paraId="1ECD7FEC" w14:textId="77777777" w:rsidR="00650074" w:rsidRPr="0077729A" w:rsidRDefault="00650074" w:rsidP="0077729A">
      <w:pPr>
        <w:spacing w:line="240" w:lineRule="auto"/>
        <w:jc w:val="center"/>
        <w:rPr>
          <w:rFonts w:ascii="Simplified Arabic" w:hAnsi="Simplified Arabic" w:cs="Simplified Arabic"/>
          <w:sz w:val="24"/>
          <w:szCs w:val="24"/>
          <w:lang w:bidi="ar-EG"/>
        </w:rPr>
      </w:pPr>
    </w:p>
    <w:p w14:paraId="4CB13422" w14:textId="77777777" w:rsidR="00650074" w:rsidRPr="0077729A" w:rsidRDefault="00650074" w:rsidP="0077729A">
      <w:pPr>
        <w:tabs>
          <w:tab w:val="left" w:pos="1080"/>
        </w:tabs>
        <w:spacing w:line="240" w:lineRule="auto"/>
        <w:jc w:val="center"/>
        <w:rPr>
          <w:rFonts w:ascii="Simplified Arabic" w:hAnsi="Simplified Arabic" w:cs="Simplified Arabic"/>
          <w:sz w:val="24"/>
          <w:szCs w:val="24"/>
          <w:rtl/>
        </w:rPr>
      </w:pPr>
      <w:r w:rsidRPr="0077729A">
        <w:rPr>
          <w:rFonts w:ascii="Simplified Arabic" w:hAnsi="Simplified Arabic" w:cs="Simplified Arabic"/>
          <w:noProof/>
          <w:sz w:val="24"/>
          <w:szCs w:val="24"/>
        </w:rPr>
        <w:drawing>
          <wp:inline distT="0" distB="0" distL="0" distR="0" wp14:anchorId="677C1D64" wp14:editId="1F806397">
            <wp:extent cx="4659783" cy="6108065"/>
            <wp:effectExtent l="0" t="0" r="7620" b="6985"/>
            <wp:docPr id="3" name="Picture 3" descr="التراث الحضري في المدينة العربية المعاصر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التراث الحضري في المدينة العربية المعاصرة"/>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75953" cy="6129260"/>
                    </a:xfrm>
                    <a:prstGeom prst="rect">
                      <a:avLst/>
                    </a:prstGeom>
                    <a:noFill/>
                    <a:ln>
                      <a:noFill/>
                    </a:ln>
                  </pic:spPr>
                </pic:pic>
              </a:graphicData>
            </a:graphic>
          </wp:inline>
        </w:drawing>
      </w:r>
    </w:p>
    <w:p w14:paraId="4529ED6B" w14:textId="77777777" w:rsidR="00650074" w:rsidRPr="0077729A" w:rsidRDefault="00650074" w:rsidP="0077729A">
      <w:pPr>
        <w:tabs>
          <w:tab w:val="left" w:pos="1080"/>
        </w:tabs>
        <w:spacing w:line="240" w:lineRule="auto"/>
        <w:jc w:val="center"/>
        <w:rPr>
          <w:rFonts w:ascii="Simplified Arabic" w:hAnsi="Simplified Arabic" w:cs="Simplified Arabic"/>
          <w:sz w:val="24"/>
          <w:szCs w:val="24"/>
          <w:rtl/>
        </w:rPr>
      </w:pPr>
    </w:p>
    <w:p w14:paraId="7485FF61" w14:textId="77777777" w:rsidR="00650074" w:rsidRPr="0077729A" w:rsidRDefault="00650074" w:rsidP="0077729A">
      <w:pPr>
        <w:tabs>
          <w:tab w:val="left" w:pos="1080"/>
        </w:tabs>
        <w:spacing w:line="240" w:lineRule="auto"/>
        <w:jc w:val="center"/>
        <w:rPr>
          <w:rFonts w:ascii="Simplified Arabic" w:hAnsi="Simplified Arabic" w:cs="Simplified Arabic"/>
          <w:sz w:val="24"/>
          <w:szCs w:val="24"/>
          <w:rtl/>
        </w:rPr>
      </w:pPr>
    </w:p>
    <w:p w14:paraId="53A32074" w14:textId="77777777" w:rsidR="00650074" w:rsidRPr="0077729A" w:rsidRDefault="00650074" w:rsidP="0077729A">
      <w:pPr>
        <w:tabs>
          <w:tab w:val="left" w:pos="1080"/>
        </w:tabs>
        <w:spacing w:line="240" w:lineRule="auto"/>
        <w:jc w:val="center"/>
        <w:rPr>
          <w:rFonts w:ascii="Simplified Arabic" w:hAnsi="Simplified Arabic" w:cs="Simplified Arabic"/>
          <w:sz w:val="24"/>
          <w:szCs w:val="24"/>
          <w:rtl/>
        </w:rPr>
      </w:pPr>
    </w:p>
    <w:p w14:paraId="3ECCAB41" w14:textId="2FACA977" w:rsidR="00650074" w:rsidRPr="0077729A" w:rsidRDefault="00650074" w:rsidP="00EC0752">
      <w:pPr>
        <w:tabs>
          <w:tab w:val="left" w:pos="1080"/>
        </w:tabs>
        <w:spacing w:line="240" w:lineRule="auto"/>
        <w:rPr>
          <w:rFonts w:ascii="Simplified Arabic" w:hAnsi="Simplified Arabic" w:cs="Simplified Arabic"/>
          <w:sz w:val="24"/>
          <w:szCs w:val="24"/>
          <w:rtl/>
        </w:rPr>
      </w:pPr>
    </w:p>
    <w:p w14:paraId="4CD2C31D" w14:textId="77777777" w:rsidR="00650074" w:rsidRPr="0077729A" w:rsidRDefault="00650074" w:rsidP="0077729A">
      <w:pPr>
        <w:tabs>
          <w:tab w:val="left" w:pos="1080"/>
        </w:tabs>
        <w:spacing w:line="240" w:lineRule="auto"/>
        <w:jc w:val="center"/>
        <w:rPr>
          <w:rFonts w:ascii="Simplified Arabic" w:hAnsi="Simplified Arabic" w:cs="Simplified Arabic"/>
          <w:sz w:val="24"/>
          <w:szCs w:val="24"/>
          <w:rtl/>
        </w:rPr>
      </w:pPr>
    </w:p>
    <w:p w14:paraId="4C941BF5" w14:textId="77777777" w:rsidR="00650074" w:rsidRPr="0077729A" w:rsidRDefault="00650074" w:rsidP="0077729A">
      <w:pPr>
        <w:tabs>
          <w:tab w:val="left" w:pos="1080"/>
        </w:tabs>
        <w:spacing w:line="240" w:lineRule="auto"/>
        <w:jc w:val="center"/>
        <w:rPr>
          <w:rFonts w:ascii="Simplified Arabic" w:hAnsi="Simplified Arabic" w:cs="Simplified Arabic"/>
          <w:sz w:val="24"/>
          <w:szCs w:val="24"/>
          <w:rtl/>
        </w:rPr>
      </w:pPr>
    </w:p>
    <w:p w14:paraId="69015979" w14:textId="041F5AC0" w:rsidR="00650074" w:rsidRPr="0077729A" w:rsidRDefault="00650074" w:rsidP="0077729A">
      <w:pPr>
        <w:tabs>
          <w:tab w:val="left" w:pos="1080"/>
        </w:tabs>
        <w:spacing w:line="240" w:lineRule="auto"/>
        <w:jc w:val="center"/>
        <w:rPr>
          <w:rFonts w:ascii="Simplified Arabic" w:hAnsi="Simplified Arabic" w:cs="Simplified Arabic"/>
          <w:sz w:val="24"/>
          <w:szCs w:val="24"/>
          <w:rtl/>
        </w:rPr>
      </w:pPr>
      <w:r w:rsidRPr="0077729A">
        <w:rPr>
          <w:rFonts w:ascii="Simplified Arabic" w:hAnsi="Simplified Arabic" w:cs="Simplified Arabic"/>
          <w:sz w:val="24"/>
          <w:szCs w:val="24"/>
          <w:rtl/>
        </w:rPr>
        <w:t>‏</w:t>
      </w:r>
    </w:p>
    <w:p w14:paraId="339215CF" w14:textId="065B74BA" w:rsidR="00650074" w:rsidRPr="0077729A" w:rsidRDefault="00650074" w:rsidP="0077729A">
      <w:pPr>
        <w:tabs>
          <w:tab w:val="left" w:pos="1080"/>
        </w:tabs>
        <w:spacing w:line="240" w:lineRule="auto"/>
        <w:jc w:val="center"/>
        <w:rPr>
          <w:rFonts w:ascii="Simplified Arabic" w:hAnsi="Simplified Arabic" w:cs="Simplified Arabic"/>
          <w:sz w:val="24"/>
          <w:szCs w:val="24"/>
          <w:rtl/>
        </w:rPr>
      </w:pPr>
    </w:p>
    <w:p w14:paraId="7D99C4D4" w14:textId="0F21013D" w:rsidR="00650074" w:rsidRPr="0077729A" w:rsidRDefault="00650074" w:rsidP="0077729A">
      <w:pPr>
        <w:tabs>
          <w:tab w:val="left" w:pos="1080"/>
        </w:tabs>
        <w:spacing w:line="240" w:lineRule="auto"/>
        <w:jc w:val="center"/>
        <w:rPr>
          <w:rFonts w:ascii="Simplified Arabic" w:hAnsi="Simplified Arabic" w:cs="Simplified Arabic"/>
          <w:sz w:val="24"/>
          <w:szCs w:val="24"/>
          <w:rtl/>
        </w:rPr>
      </w:pPr>
    </w:p>
    <w:p w14:paraId="00393D55" w14:textId="2EF293E3" w:rsidR="00650074" w:rsidRPr="0077729A" w:rsidRDefault="00650074" w:rsidP="0077729A">
      <w:pPr>
        <w:tabs>
          <w:tab w:val="left" w:pos="1080"/>
        </w:tabs>
        <w:spacing w:line="240" w:lineRule="auto"/>
        <w:jc w:val="center"/>
        <w:rPr>
          <w:rFonts w:ascii="Simplified Arabic" w:hAnsi="Simplified Arabic" w:cs="Simplified Arabic"/>
          <w:sz w:val="24"/>
          <w:szCs w:val="24"/>
          <w:rtl/>
        </w:rPr>
      </w:pPr>
    </w:p>
    <w:p w14:paraId="2B20332D" w14:textId="41E92010" w:rsidR="00650074" w:rsidRPr="0077729A" w:rsidRDefault="00650074" w:rsidP="0077729A">
      <w:pPr>
        <w:tabs>
          <w:tab w:val="left" w:pos="1080"/>
        </w:tabs>
        <w:spacing w:line="240" w:lineRule="auto"/>
        <w:jc w:val="center"/>
        <w:rPr>
          <w:rFonts w:ascii="Simplified Arabic" w:hAnsi="Simplified Arabic" w:cs="Simplified Arabic"/>
          <w:sz w:val="24"/>
          <w:szCs w:val="24"/>
          <w:rtl/>
        </w:rPr>
      </w:pPr>
      <w:r w:rsidRPr="0077729A">
        <w:rPr>
          <w:rFonts w:ascii="Simplified Arabic" w:hAnsi="Simplified Arabic" w:cs="Simplified Arabic"/>
          <w:sz w:val="24"/>
          <w:szCs w:val="24"/>
          <w:rtl/>
        </w:rPr>
        <w:t>التراث الحضاري</w:t>
      </w:r>
    </w:p>
    <w:p w14:paraId="73D25E21" w14:textId="77777777" w:rsidR="00650074" w:rsidRPr="0077729A" w:rsidRDefault="00650074" w:rsidP="0077729A">
      <w:pPr>
        <w:tabs>
          <w:tab w:val="left" w:pos="1080"/>
        </w:tabs>
        <w:spacing w:line="240" w:lineRule="auto"/>
        <w:jc w:val="center"/>
        <w:rPr>
          <w:rFonts w:ascii="Simplified Arabic" w:hAnsi="Simplified Arabic" w:cs="Simplified Arabic"/>
          <w:sz w:val="24"/>
          <w:szCs w:val="24"/>
          <w:rtl/>
        </w:rPr>
      </w:pPr>
      <w:r w:rsidRPr="0077729A">
        <w:rPr>
          <w:rFonts w:ascii="Simplified Arabic" w:hAnsi="Simplified Arabic" w:cs="Simplified Arabic"/>
          <w:sz w:val="24"/>
          <w:szCs w:val="24"/>
          <w:rtl/>
        </w:rPr>
        <w:t xml:space="preserve">في المدينة العربية المعاصرة </w:t>
      </w:r>
    </w:p>
    <w:p w14:paraId="68721CC2" w14:textId="77777777" w:rsidR="00650074" w:rsidRPr="0077729A" w:rsidRDefault="00650074" w:rsidP="0077729A">
      <w:pPr>
        <w:tabs>
          <w:tab w:val="left" w:pos="1080"/>
        </w:tabs>
        <w:spacing w:line="240" w:lineRule="auto"/>
        <w:jc w:val="center"/>
        <w:rPr>
          <w:rFonts w:ascii="Simplified Arabic" w:hAnsi="Simplified Arabic" w:cs="Simplified Arabic"/>
          <w:sz w:val="24"/>
          <w:szCs w:val="24"/>
          <w:rtl/>
        </w:rPr>
      </w:pPr>
      <w:r w:rsidRPr="0077729A">
        <w:rPr>
          <w:rFonts w:ascii="Simplified Arabic" w:hAnsi="Simplified Arabic" w:cs="Simplified Arabic"/>
          <w:sz w:val="24"/>
          <w:szCs w:val="24"/>
          <w:rtl/>
        </w:rPr>
        <w:t>الدكتور مهندس عبد الباقي إبراهيم</w:t>
      </w:r>
    </w:p>
    <w:p w14:paraId="7CC63995" w14:textId="77777777" w:rsidR="00650074" w:rsidRPr="0077729A" w:rsidRDefault="00650074" w:rsidP="0077729A">
      <w:pPr>
        <w:tabs>
          <w:tab w:val="left" w:pos="1080"/>
        </w:tabs>
        <w:spacing w:line="240" w:lineRule="auto"/>
        <w:jc w:val="center"/>
        <w:rPr>
          <w:rFonts w:ascii="Simplified Arabic" w:hAnsi="Simplified Arabic" w:cs="Simplified Arabic"/>
          <w:sz w:val="24"/>
          <w:szCs w:val="24"/>
          <w:rtl/>
        </w:rPr>
      </w:pPr>
      <w:r w:rsidRPr="0077729A">
        <w:rPr>
          <w:rFonts w:ascii="Simplified Arabic" w:hAnsi="Simplified Arabic" w:cs="Simplified Arabic"/>
          <w:sz w:val="24"/>
          <w:szCs w:val="24"/>
          <w:rtl/>
        </w:rPr>
        <w:t>خبير هيئة الأمم لتخطيط المدن في الكويت</w:t>
      </w:r>
    </w:p>
    <w:p w14:paraId="5B9BF3AD" w14:textId="77777777" w:rsidR="00650074" w:rsidRPr="0077729A" w:rsidRDefault="00650074" w:rsidP="0077729A">
      <w:pPr>
        <w:tabs>
          <w:tab w:val="left" w:pos="1080"/>
        </w:tabs>
        <w:spacing w:line="240" w:lineRule="auto"/>
        <w:jc w:val="center"/>
        <w:rPr>
          <w:rFonts w:ascii="Simplified Arabic" w:hAnsi="Simplified Arabic" w:cs="Simplified Arabic"/>
          <w:sz w:val="24"/>
          <w:szCs w:val="24"/>
          <w:rtl/>
        </w:rPr>
      </w:pPr>
      <w:r w:rsidRPr="0077729A">
        <w:rPr>
          <w:rFonts w:ascii="Simplified Arabic" w:hAnsi="Simplified Arabic" w:cs="Simplified Arabic"/>
          <w:sz w:val="24"/>
          <w:szCs w:val="24"/>
          <w:rtl/>
        </w:rPr>
        <w:t xml:space="preserve">أستاذ التخطيط المدن بجامعة عين شمس </w:t>
      </w:r>
    </w:p>
    <w:p w14:paraId="08E01914" w14:textId="77777777" w:rsidR="00650074" w:rsidRPr="0077729A" w:rsidRDefault="00650074" w:rsidP="0077729A">
      <w:pPr>
        <w:tabs>
          <w:tab w:val="left" w:pos="1080"/>
        </w:tabs>
        <w:spacing w:line="240" w:lineRule="auto"/>
        <w:jc w:val="center"/>
        <w:rPr>
          <w:rFonts w:ascii="Simplified Arabic" w:hAnsi="Simplified Arabic" w:cs="Simplified Arabic"/>
          <w:sz w:val="24"/>
          <w:szCs w:val="24"/>
          <w:rtl/>
        </w:rPr>
      </w:pPr>
    </w:p>
    <w:p w14:paraId="182ED6F4" w14:textId="77777777" w:rsidR="00650074" w:rsidRPr="0077729A" w:rsidRDefault="00650074" w:rsidP="0077729A">
      <w:pPr>
        <w:tabs>
          <w:tab w:val="left" w:pos="1080"/>
        </w:tabs>
        <w:spacing w:line="240" w:lineRule="auto"/>
        <w:jc w:val="center"/>
        <w:rPr>
          <w:rFonts w:ascii="Simplified Arabic" w:hAnsi="Simplified Arabic" w:cs="Simplified Arabic"/>
          <w:sz w:val="24"/>
          <w:szCs w:val="24"/>
          <w:rtl/>
        </w:rPr>
      </w:pPr>
    </w:p>
    <w:p w14:paraId="57F91B71" w14:textId="77777777" w:rsidR="00650074" w:rsidRPr="0077729A" w:rsidRDefault="00650074" w:rsidP="0077729A">
      <w:pPr>
        <w:tabs>
          <w:tab w:val="left" w:pos="1080"/>
        </w:tabs>
        <w:spacing w:line="240" w:lineRule="auto"/>
        <w:jc w:val="center"/>
        <w:rPr>
          <w:rFonts w:ascii="Simplified Arabic" w:hAnsi="Simplified Arabic" w:cs="Simplified Arabic"/>
          <w:sz w:val="24"/>
          <w:szCs w:val="24"/>
          <w:rtl/>
        </w:rPr>
      </w:pPr>
    </w:p>
    <w:p w14:paraId="0A9E9EDD" w14:textId="77777777" w:rsidR="00650074" w:rsidRPr="0077729A" w:rsidRDefault="00650074" w:rsidP="0077729A">
      <w:pPr>
        <w:tabs>
          <w:tab w:val="left" w:pos="1080"/>
        </w:tabs>
        <w:spacing w:line="240" w:lineRule="auto"/>
        <w:jc w:val="center"/>
        <w:rPr>
          <w:rFonts w:ascii="Simplified Arabic" w:hAnsi="Simplified Arabic" w:cs="Simplified Arabic"/>
          <w:sz w:val="24"/>
          <w:szCs w:val="24"/>
          <w:rtl/>
        </w:rPr>
      </w:pPr>
    </w:p>
    <w:p w14:paraId="02412B7A" w14:textId="77777777" w:rsidR="00650074" w:rsidRPr="0077729A" w:rsidRDefault="00650074" w:rsidP="0077729A">
      <w:pPr>
        <w:tabs>
          <w:tab w:val="left" w:pos="1080"/>
        </w:tabs>
        <w:spacing w:line="240" w:lineRule="auto"/>
        <w:jc w:val="center"/>
        <w:rPr>
          <w:rFonts w:ascii="Simplified Arabic" w:hAnsi="Simplified Arabic" w:cs="Simplified Arabic"/>
          <w:sz w:val="24"/>
          <w:szCs w:val="24"/>
          <w:rtl/>
        </w:rPr>
      </w:pPr>
    </w:p>
    <w:p w14:paraId="192D9AB9" w14:textId="77777777" w:rsidR="00650074" w:rsidRPr="0077729A" w:rsidRDefault="00650074" w:rsidP="0077729A">
      <w:pPr>
        <w:tabs>
          <w:tab w:val="left" w:pos="1080"/>
        </w:tabs>
        <w:spacing w:line="240" w:lineRule="auto"/>
        <w:jc w:val="center"/>
        <w:rPr>
          <w:rFonts w:ascii="Simplified Arabic" w:hAnsi="Simplified Arabic" w:cs="Simplified Arabic"/>
          <w:sz w:val="24"/>
          <w:szCs w:val="24"/>
          <w:rtl/>
        </w:rPr>
      </w:pPr>
    </w:p>
    <w:p w14:paraId="059575EB" w14:textId="77777777" w:rsidR="00650074" w:rsidRPr="0077729A" w:rsidRDefault="00650074" w:rsidP="0077729A">
      <w:pPr>
        <w:tabs>
          <w:tab w:val="left" w:pos="1080"/>
        </w:tabs>
        <w:spacing w:line="240" w:lineRule="auto"/>
        <w:jc w:val="center"/>
        <w:rPr>
          <w:rFonts w:ascii="Simplified Arabic" w:hAnsi="Simplified Arabic" w:cs="Simplified Arabic"/>
          <w:sz w:val="24"/>
          <w:szCs w:val="24"/>
          <w:rtl/>
        </w:rPr>
      </w:pPr>
    </w:p>
    <w:p w14:paraId="51D96028" w14:textId="77777777" w:rsidR="00650074" w:rsidRPr="00650074" w:rsidRDefault="00650074" w:rsidP="00650074">
      <w:pPr>
        <w:tabs>
          <w:tab w:val="left" w:pos="1080"/>
        </w:tabs>
        <w:jc w:val="center"/>
        <w:rPr>
          <w:rFonts w:cs="Arial"/>
          <w:rtl/>
        </w:rPr>
      </w:pPr>
    </w:p>
    <w:p w14:paraId="1B4AC9AE" w14:textId="77777777" w:rsidR="00650074" w:rsidRPr="00650074" w:rsidRDefault="00650074" w:rsidP="00650074">
      <w:pPr>
        <w:tabs>
          <w:tab w:val="left" w:pos="1080"/>
        </w:tabs>
        <w:jc w:val="center"/>
        <w:rPr>
          <w:rFonts w:cs="Arial"/>
          <w:rtl/>
        </w:rPr>
      </w:pPr>
    </w:p>
    <w:p w14:paraId="1F27E850" w14:textId="77777777" w:rsidR="00650074" w:rsidRPr="00650074" w:rsidRDefault="00650074" w:rsidP="00650074">
      <w:pPr>
        <w:tabs>
          <w:tab w:val="left" w:pos="1080"/>
        </w:tabs>
        <w:jc w:val="center"/>
        <w:rPr>
          <w:rFonts w:cs="Arial"/>
          <w:rtl/>
        </w:rPr>
      </w:pPr>
    </w:p>
    <w:p w14:paraId="5907FF35" w14:textId="77777777" w:rsidR="00650074" w:rsidRPr="00650074" w:rsidRDefault="00650074" w:rsidP="00650074">
      <w:pPr>
        <w:tabs>
          <w:tab w:val="left" w:pos="1080"/>
        </w:tabs>
        <w:jc w:val="center"/>
        <w:rPr>
          <w:rFonts w:cs="Arial"/>
          <w:rtl/>
        </w:rPr>
      </w:pPr>
    </w:p>
    <w:p w14:paraId="22D66C4C" w14:textId="77777777" w:rsidR="00650074" w:rsidRPr="00650074" w:rsidRDefault="00650074" w:rsidP="00650074">
      <w:pPr>
        <w:tabs>
          <w:tab w:val="left" w:pos="1080"/>
        </w:tabs>
        <w:jc w:val="center"/>
        <w:rPr>
          <w:rFonts w:cs="Arial"/>
          <w:rtl/>
        </w:rPr>
      </w:pPr>
    </w:p>
    <w:p w14:paraId="1705637F" w14:textId="77777777" w:rsidR="00650074" w:rsidRPr="00650074" w:rsidRDefault="00650074" w:rsidP="00650074">
      <w:pPr>
        <w:tabs>
          <w:tab w:val="left" w:pos="1080"/>
        </w:tabs>
        <w:jc w:val="center"/>
        <w:rPr>
          <w:rFonts w:cs="Arial"/>
          <w:rtl/>
        </w:rPr>
      </w:pPr>
    </w:p>
    <w:p w14:paraId="44C6C857" w14:textId="77777777" w:rsidR="00650074" w:rsidRPr="00650074" w:rsidRDefault="00650074" w:rsidP="00650074">
      <w:pPr>
        <w:tabs>
          <w:tab w:val="left" w:pos="1080"/>
        </w:tabs>
        <w:jc w:val="center"/>
        <w:rPr>
          <w:rFonts w:cs="Arial"/>
          <w:rtl/>
        </w:rPr>
      </w:pPr>
    </w:p>
    <w:p w14:paraId="19009D35" w14:textId="77777777" w:rsidR="00650074" w:rsidRPr="00650074" w:rsidRDefault="00650074" w:rsidP="00650074">
      <w:pPr>
        <w:tabs>
          <w:tab w:val="left" w:pos="1080"/>
        </w:tabs>
        <w:jc w:val="center"/>
        <w:rPr>
          <w:rFonts w:cs="Arial"/>
          <w:rtl/>
        </w:rPr>
      </w:pPr>
    </w:p>
    <w:p w14:paraId="479BA76F" w14:textId="77777777" w:rsidR="00650074" w:rsidRPr="00650074" w:rsidRDefault="00650074" w:rsidP="00650074">
      <w:pPr>
        <w:tabs>
          <w:tab w:val="left" w:pos="1080"/>
        </w:tabs>
        <w:jc w:val="center"/>
        <w:rPr>
          <w:rFonts w:cs="Arial"/>
          <w:rtl/>
        </w:rPr>
      </w:pPr>
    </w:p>
    <w:p w14:paraId="39733B78" w14:textId="77777777" w:rsidR="00650074" w:rsidRPr="00650074" w:rsidRDefault="00650074" w:rsidP="00650074">
      <w:pPr>
        <w:tabs>
          <w:tab w:val="left" w:pos="1080"/>
        </w:tabs>
        <w:jc w:val="center"/>
        <w:rPr>
          <w:rFonts w:cs="Arial"/>
          <w:rtl/>
        </w:rPr>
      </w:pPr>
    </w:p>
    <w:p w14:paraId="14BD44E3" w14:textId="77777777" w:rsidR="00650074" w:rsidRPr="00650074" w:rsidRDefault="00650074" w:rsidP="00650074">
      <w:pPr>
        <w:tabs>
          <w:tab w:val="left" w:pos="1080"/>
        </w:tabs>
        <w:jc w:val="center"/>
        <w:rPr>
          <w:rFonts w:cs="Arial"/>
          <w:rtl/>
        </w:rPr>
      </w:pPr>
    </w:p>
    <w:p w14:paraId="3C086738" w14:textId="77777777" w:rsidR="00650074" w:rsidRPr="00650074" w:rsidRDefault="00650074" w:rsidP="00650074">
      <w:pPr>
        <w:tabs>
          <w:tab w:val="left" w:pos="1080"/>
        </w:tabs>
        <w:jc w:val="center"/>
        <w:rPr>
          <w:rFonts w:cs="Arial"/>
          <w:rtl/>
        </w:rPr>
      </w:pPr>
    </w:p>
    <w:p w14:paraId="296CB65F" w14:textId="77777777" w:rsidR="00650074" w:rsidRPr="00650074" w:rsidRDefault="00650074" w:rsidP="00650074">
      <w:pPr>
        <w:tabs>
          <w:tab w:val="left" w:pos="1080"/>
        </w:tabs>
        <w:jc w:val="center"/>
        <w:rPr>
          <w:rFonts w:cs="Arial"/>
          <w:rtl/>
        </w:rPr>
      </w:pPr>
    </w:p>
    <w:p w14:paraId="4A9D2AFC" w14:textId="54D97DC2" w:rsidR="00650074" w:rsidRPr="00650074" w:rsidRDefault="00471D93" w:rsidP="00650074">
      <w:pPr>
        <w:tabs>
          <w:tab w:val="left" w:pos="1080"/>
        </w:tabs>
        <w:jc w:val="center"/>
        <w:rPr>
          <w:rFonts w:cs="Arial"/>
          <w:rtl/>
        </w:rPr>
      </w:pPr>
      <w:r w:rsidRPr="00650074">
        <w:rPr>
          <w:rFonts w:cs="Arial"/>
          <w:noProof/>
        </w:rPr>
        <w:drawing>
          <wp:anchor distT="0" distB="0" distL="114300" distR="114300" simplePos="0" relativeHeight="251658240" behindDoc="0" locked="0" layoutInCell="1" allowOverlap="1" wp14:anchorId="05A9313E" wp14:editId="5208BBC3">
            <wp:simplePos x="0" y="0"/>
            <wp:positionH relativeFrom="column">
              <wp:posOffset>359410</wp:posOffset>
            </wp:positionH>
            <wp:positionV relativeFrom="paragraph">
              <wp:posOffset>189230</wp:posOffset>
            </wp:positionV>
            <wp:extent cx="4520565" cy="640842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20565" cy="6408420"/>
                    </a:xfrm>
                    <a:prstGeom prst="rect">
                      <a:avLst/>
                    </a:prstGeom>
                    <a:noFill/>
                    <a:ln>
                      <a:noFill/>
                    </a:ln>
                  </pic:spPr>
                </pic:pic>
              </a:graphicData>
            </a:graphic>
          </wp:anchor>
        </w:drawing>
      </w:r>
    </w:p>
    <w:p w14:paraId="0A86E289" w14:textId="6DFB1820" w:rsidR="00650074" w:rsidRPr="00650074" w:rsidRDefault="00D74706" w:rsidP="00D74706">
      <w:pPr>
        <w:tabs>
          <w:tab w:val="left" w:pos="1080"/>
        </w:tabs>
        <w:rPr>
          <w:rFonts w:cs="Arial"/>
          <w:rtl/>
        </w:rPr>
      </w:pPr>
      <w:r>
        <w:rPr>
          <w:rFonts w:cs="Arial"/>
          <w:rtl/>
        </w:rPr>
        <w:br w:type="textWrapping" w:clear="all"/>
      </w:r>
    </w:p>
    <w:p w14:paraId="6FA21FAD" w14:textId="112C95DD" w:rsidR="00650074" w:rsidRDefault="00650074" w:rsidP="00EC0752">
      <w:pPr>
        <w:tabs>
          <w:tab w:val="left" w:pos="1080"/>
        </w:tabs>
        <w:rPr>
          <w:rFonts w:cs="Arial"/>
        </w:rPr>
      </w:pPr>
    </w:p>
    <w:p w14:paraId="767E01BE" w14:textId="5B15DAA5" w:rsidR="002A7E4C" w:rsidRDefault="002A7E4C" w:rsidP="00EC0752">
      <w:pPr>
        <w:tabs>
          <w:tab w:val="left" w:pos="1080"/>
        </w:tabs>
        <w:rPr>
          <w:rFonts w:cs="Arial"/>
        </w:rPr>
      </w:pPr>
    </w:p>
    <w:p w14:paraId="67C25253" w14:textId="77777777" w:rsidR="002A7E4C" w:rsidRDefault="002A7E4C" w:rsidP="002A7E4C">
      <w:pPr>
        <w:bidi/>
        <w:spacing w:line="240" w:lineRule="auto"/>
        <w:rPr>
          <w:rFonts w:ascii="Simplified Arabic" w:hAnsi="Simplified Arabic" w:cs="Simplified Arabic"/>
          <w:sz w:val="28"/>
          <w:szCs w:val="28"/>
        </w:rPr>
      </w:pPr>
    </w:p>
    <w:p w14:paraId="55009325" w14:textId="77777777" w:rsidR="002A7E4C" w:rsidRDefault="002A7E4C" w:rsidP="002A7E4C">
      <w:pPr>
        <w:bidi/>
        <w:spacing w:line="240" w:lineRule="auto"/>
        <w:rPr>
          <w:rFonts w:ascii="Simplified Arabic" w:hAnsi="Simplified Arabic" w:cs="Simplified Arabic"/>
          <w:sz w:val="28"/>
          <w:szCs w:val="28"/>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26"/>
        <w:gridCol w:w="1620"/>
      </w:tblGrid>
      <w:tr w:rsidR="002A7E4C" w14:paraId="5DFC10B5" w14:textId="77777777" w:rsidTr="00AB793C">
        <w:trPr>
          <w:trHeight w:val="530"/>
          <w:jc w:val="center"/>
        </w:trPr>
        <w:tc>
          <w:tcPr>
            <w:tcW w:w="5726" w:type="dxa"/>
          </w:tcPr>
          <w:p w14:paraId="213AE705" w14:textId="202BE8BB" w:rsidR="002A7E4C" w:rsidRPr="00AA2613" w:rsidRDefault="00AA2613" w:rsidP="002A7E4C">
            <w:pPr>
              <w:tabs>
                <w:tab w:val="left" w:pos="1080"/>
              </w:tabs>
              <w:bidi/>
              <w:rPr>
                <w:rFonts w:ascii="Simplified Arabic" w:hAnsi="Simplified Arabic" w:cs="Times New Roman"/>
                <w:rtl/>
                <w:lang w:bidi="ar-EG"/>
              </w:rPr>
            </w:pPr>
            <w:r>
              <w:rPr>
                <w:rFonts w:ascii="Simplified Arabic" w:hAnsi="Simplified Arabic" w:cs="Times New Roman" w:hint="cs"/>
                <w:rtl/>
                <w:lang w:bidi="ar-EG"/>
              </w:rPr>
              <w:t>الموضوع</w:t>
            </w:r>
          </w:p>
        </w:tc>
        <w:tc>
          <w:tcPr>
            <w:tcW w:w="1620" w:type="dxa"/>
          </w:tcPr>
          <w:p w14:paraId="6BBD7345" w14:textId="1A8D9C31" w:rsidR="002A7E4C" w:rsidRPr="00AA2613" w:rsidRDefault="00AA2613" w:rsidP="00AA2613">
            <w:pPr>
              <w:bidi/>
              <w:jc w:val="center"/>
              <w:rPr>
                <w:rFonts w:ascii="Simplified Arabic" w:hAnsi="Simplified Arabic" w:cs="Times New Roman"/>
                <w:sz w:val="28"/>
                <w:szCs w:val="28"/>
                <w:rtl/>
              </w:rPr>
            </w:pPr>
            <w:r>
              <w:rPr>
                <w:rFonts w:ascii="Simplified Arabic" w:hAnsi="Simplified Arabic" w:cs="Times New Roman" w:hint="cs"/>
                <w:sz w:val="28"/>
                <w:szCs w:val="28"/>
                <w:rtl/>
              </w:rPr>
              <w:t>الصفحة</w:t>
            </w:r>
          </w:p>
        </w:tc>
      </w:tr>
      <w:tr w:rsidR="00AA2613" w14:paraId="011F13F5" w14:textId="77777777" w:rsidTr="00AB793C">
        <w:trPr>
          <w:trHeight w:val="386"/>
          <w:jc w:val="center"/>
        </w:trPr>
        <w:tc>
          <w:tcPr>
            <w:tcW w:w="5726" w:type="dxa"/>
          </w:tcPr>
          <w:p w14:paraId="00C863D4" w14:textId="2C6A9778" w:rsidR="00AA2613" w:rsidRPr="0040197C"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 xml:space="preserve">مقدمة </w:t>
            </w:r>
          </w:p>
        </w:tc>
        <w:tc>
          <w:tcPr>
            <w:tcW w:w="1620" w:type="dxa"/>
          </w:tcPr>
          <w:p w14:paraId="22AA7A35" w14:textId="1041A678" w:rsidR="00AA2613" w:rsidRDefault="00AA2613" w:rsidP="00AA2613">
            <w:pPr>
              <w:bidi/>
              <w:jc w:val="center"/>
              <w:rPr>
                <w:rFonts w:ascii="Simplified Arabic" w:hAnsi="Simplified Arabic" w:cs="Simplified Arabic"/>
                <w:sz w:val="28"/>
                <w:szCs w:val="28"/>
              </w:rPr>
            </w:pPr>
            <w:r>
              <w:rPr>
                <w:rFonts w:ascii="Simplified Arabic" w:hAnsi="Simplified Arabic" w:cs="Simplified Arabic"/>
                <w:sz w:val="28"/>
                <w:szCs w:val="28"/>
              </w:rPr>
              <w:t>9</w:t>
            </w:r>
          </w:p>
        </w:tc>
      </w:tr>
      <w:tr w:rsidR="00AA2613" w14:paraId="5A36DA07" w14:textId="77777777" w:rsidTr="00AB793C">
        <w:trPr>
          <w:jc w:val="center"/>
        </w:trPr>
        <w:tc>
          <w:tcPr>
            <w:tcW w:w="5726" w:type="dxa"/>
          </w:tcPr>
          <w:p w14:paraId="2A19C64C" w14:textId="3F8E4CDA" w:rsidR="00AA2613" w:rsidRPr="002A7E4C"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 xml:space="preserve">تطور الفكر لإحياء التراث الحضاري </w:t>
            </w:r>
          </w:p>
        </w:tc>
        <w:tc>
          <w:tcPr>
            <w:tcW w:w="1620" w:type="dxa"/>
          </w:tcPr>
          <w:p w14:paraId="39D92395" w14:textId="425200BE"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12</w:t>
            </w:r>
          </w:p>
        </w:tc>
      </w:tr>
      <w:tr w:rsidR="00AA2613" w14:paraId="7303B6D6" w14:textId="77777777" w:rsidTr="00AB793C">
        <w:trPr>
          <w:jc w:val="center"/>
        </w:trPr>
        <w:tc>
          <w:tcPr>
            <w:tcW w:w="5726" w:type="dxa"/>
          </w:tcPr>
          <w:p w14:paraId="055722A7" w14:textId="057B2E59" w:rsidR="00AA2613" w:rsidRPr="002A7E4C"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 xml:space="preserve">المقومات الحضارية للمدينة </w:t>
            </w:r>
          </w:p>
        </w:tc>
        <w:tc>
          <w:tcPr>
            <w:tcW w:w="1620" w:type="dxa"/>
          </w:tcPr>
          <w:p w14:paraId="7AD9078D" w14:textId="38851109"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13</w:t>
            </w:r>
          </w:p>
        </w:tc>
      </w:tr>
      <w:tr w:rsidR="00AA2613" w14:paraId="54CB01A4" w14:textId="77777777" w:rsidTr="00AB793C">
        <w:trPr>
          <w:jc w:val="center"/>
        </w:trPr>
        <w:tc>
          <w:tcPr>
            <w:tcW w:w="5726" w:type="dxa"/>
          </w:tcPr>
          <w:p w14:paraId="708A3171" w14:textId="62D52695" w:rsidR="00AA2613" w:rsidRPr="002A7E4C"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البيئة الثقافية للمدينة</w:t>
            </w:r>
          </w:p>
        </w:tc>
        <w:tc>
          <w:tcPr>
            <w:tcW w:w="1620" w:type="dxa"/>
          </w:tcPr>
          <w:p w14:paraId="0097A614" w14:textId="55631FE8"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13</w:t>
            </w:r>
          </w:p>
        </w:tc>
      </w:tr>
      <w:tr w:rsidR="00AA2613" w14:paraId="449E3DF5" w14:textId="77777777" w:rsidTr="00AB793C">
        <w:trPr>
          <w:jc w:val="center"/>
        </w:trPr>
        <w:tc>
          <w:tcPr>
            <w:tcW w:w="5726" w:type="dxa"/>
          </w:tcPr>
          <w:p w14:paraId="0B0AC926" w14:textId="6B8CFBBC" w:rsidR="00AA2613" w:rsidRPr="002A7E4C"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 xml:space="preserve">البيئة الطبيعية للمدينة </w:t>
            </w:r>
          </w:p>
        </w:tc>
        <w:tc>
          <w:tcPr>
            <w:tcW w:w="1620" w:type="dxa"/>
          </w:tcPr>
          <w:p w14:paraId="37D36A35" w14:textId="68400025"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29</w:t>
            </w:r>
          </w:p>
        </w:tc>
      </w:tr>
      <w:tr w:rsidR="00AA2613" w14:paraId="6A10341C" w14:textId="77777777" w:rsidTr="00AB793C">
        <w:trPr>
          <w:jc w:val="center"/>
        </w:trPr>
        <w:tc>
          <w:tcPr>
            <w:tcW w:w="5726" w:type="dxa"/>
          </w:tcPr>
          <w:p w14:paraId="05BBBD85" w14:textId="1849A6F4" w:rsidR="00AA2613" w:rsidRPr="002A7E4C"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 xml:space="preserve">التغير في المقومات الحضارية </w:t>
            </w:r>
          </w:p>
        </w:tc>
        <w:tc>
          <w:tcPr>
            <w:tcW w:w="1620" w:type="dxa"/>
          </w:tcPr>
          <w:p w14:paraId="0E623ECF" w14:textId="4931C83B"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30</w:t>
            </w:r>
          </w:p>
        </w:tc>
      </w:tr>
      <w:tr w:rsidR="00AA2613" w14:paraId="0D047064" w14:textId="77777777" w:rsidTr="00AB793C">
        <w:trPr>
          <w:jc w:val="center"/>
        </w:trPr>
        <w:tc>
          <w:tcPr>
            <w:tcW w:w="5726" w:type="dxa"/>
          </w:tcPr>
          <w:p w14:paraId="0AABF6C2" w14:textId="26090E88" w:rsidR="00AA2613" w:rsidRPr="002A7E4C"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الاستمرار الحضاري في العالم العربي</w:t>
            </w:r>
          </w:p>
        </w:tc>
        <w:tc>
          <w:tcPr>
            <w:tcW w:w="1620" w:type="dxa"/>
          </w:tcPr>
          <w:p w14:paraId="02262920" w14:textId="18A0FF43"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31</w:t>
            </w:r>
          </w:p>
        </w:tc>
      </w:tr>
      <w:tr w:rsidR="00AA2613" w14:paraId="5F3AFDCC" w14:textId="77777777" w:rsidTr="00AB793C">
        <w:trPr>
          <w:jc w:val="center"/>
        </w:trPr>
        <w:tc>
          <w:tcPr>
            <w:tcW w:w="5726" w:type="dxa"/>
          </w:tcPr>
          <w:p w14:paraId="7E5875E8" w14:textId="6CAE4844" w:rsidR="00AA2613" w:rsidRPr="002A7E4C"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من التراث الأشوري إلى التراث الإسلامي</w:t>
            </w:r>
          </w:p>
        </w:tc>
        <w:tc>
          <w:tcPr>
            <w:tcW w:w="1620" w:type="dxa"/>
          </w:tcPr>
          <w:p w14:paraId="22B0445A" w14:textId="494CDF63"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32</w:t>
            </w:r>
          </w:p>
        </w:tc>
      </w:tr>
      <w:tr w:rsidR="00AA2613" w14:paraId="2F3D5919" w14:textId="77777777" w:rsidTr="00AB793C">
        <w:trPr>
          <w:jc w:val="center"/>
        </w:trPr>
        <w:tc>
          <w:tcPr>
            <w:tcW w:w="5726" w:type="dxa"/>
          </w:tcPr>
          <w:p w14:paraId="3CCD35E2" w14:textId="51B94381" w:rsidR="00AA2613" w:rsidRPr="002A7E4C"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من التراث الفرعون إلى التراث الإسلامي</w:t>
            </w:r>
          </w:p>
        </w:tc>
        <w:tc>
          <w:tcPr>
            <w:tcW w:w="1620" w:type="dxa"/>
          </w:tcPr>
          <w:p w14:paraId="2798E2B1" w14:textId="3EB3E033"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32</w:t>
            </w:r>
          </w:p>
        </w:tc>
      </w:tr>
      <w:tr w:rsidR="00AA2613" w14:paraId="2F4736BE" w14:textId="77777777" w:rsidTr="00AB793C">
        <w:trPr>
          <w:jc w:val="center"/>
        </w:trPr>
        <w:tc>
          <w:tcPr>
            <w:tcW w:w="5726" w:type="dxa"/>
          </w:tcPr>
          <w:p w14:paraId="770294E1" w14:textId="28E0C963" w:rsidR="00AA2613" w:rsidRPr="002A7E4C"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توقف الاستمرار الحضاري العربي</w:t>
            </w:r>
          </w:p>
        </w:tc>
        <w:tc>
          <w:tcPr>
            <w:tcW w:w="1620" w:type="dxa"/>
          </w:tcPr>
          <w:p w14:paraId="3916805D" w14:textId="2237E0B4"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34</w:t>
            </w:r>
          </w:p>
        </w:tc>
      </w:tr>
      <w:tr w:rsidR="00AA2613" w14:paraId="6282C1B4" w14:textId="77777777" w:rsidTr="00AB793C">
        <w:trPr>
          <w:jc w:val="center"/>
        </w:trPr>
        <w:tc>
          <w:tcPr>
            <w:tcW w:w="5726" w:type="dxa"/>
          </w:tcPr>
          <w:p w14:paraId="63D7B8A0" w14:textId="3A83C34E" w:rsidR="00AA2613" w:rsidRPr="002A7E4C"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التأثير المتبادل بين الحضار</w:t>
            </w:r>
            <w:r w:rsidR="008C03AA">
              <w:rPr>
                <w:rFonts w:ascii="Simplified Arabic" w:hAnsi="Simplified Arabic" w:cs="Simplified Arabic" w:hint="cs"/>
                <w:rtl/>
                <w:lang w:bidi="ar-EG"/>
              </w:rPr>
              <w:t>تين</w:t>
            </w:r>
            <w:r w:rsidRPr="0040197C">
              <w:rPr>
                <w:rFonts w:ascii="Simplified Arabic" w:hAnsi="Simplified Arabic" w:cs="Simplified Arabic"/>
                <w:rtl/>
              </w:rPr>
              <w:t xml:space="preserve"> العربية والغربية</w:t>
            </w:r>
          </w:p>
        </w:tc>
        <w:tc>
          <w:tcPr>
            <w:tcW w:w="1620" w:type="dxa"/>
          </w:tcPr>
          <w:p w14:paraId="65D2C955" w14:textId="1E3B45D6"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34</w:t>
            </w:r>
          </w:p>
        </w:tc>
      </w:tr>
      <w:tr w:rsidR="00AA2613" w14:paraId="6C37BFE9" w14:textId="77777777" w:rsidTr="00AB793C">
        <w:trPr>
          <w:jc w:val="center"/>
        </w:trPr>
        <w:tc>
          <w:tcPr>
            <w:tcW w:w="5726" w:type="dxa"/>
          </w:tcPr>
          <w:p w14:paraId="4D2CDCFF" w14:textId="571AE8B5" w:rsidR="00AA2613" w:rsidRPr="002A7E4C"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القيام التخطيطية في المدينة العربية القديمة</w:t>
            </w:r>
          </w:p>
        </w:tc>
        <w:tc>
          <w:tcPr>
            <w:tcW w:w="1620" w:type="dxa"/>
          </w:tcPr>
          <w:p w14:paraId="4D26FFFF" w14:textId="1944B1B1"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42</w:t>
            </w:r>
          </w:p>
        </w:tc>
      </w:tr>
      <w:tr w:rsidR="00AA2613" w14:paraId="5DF6176B" w14:textId="77777777" w:rsidTr="00AB793C">
        <w:trPr>
          <w:jc w:val="center"/>
        </w:trPr>
        <w:tc>
          <w:tcPr>
            <w:tcW w:w="5726" w:type="dxa"/>
          </w:tcPr>
          <w:p w14:paraId="40850EA4" w14:textId="17C93E75" w:rsidR="00AA2613" w:rsidRPr="002A7E4C"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المقومات التخطيطية لمدينة الفسطاط</w:t>
            </w:r>
          </w:p>
        </w:tc>
        <w:tc>
          <w:tcPr>
            <w:tcW w:w="1620" w:type="dxa"/>
          </w:tcPr>
          <w:p w14:paraId="4B8F928D" w14:textId="67CCCE57"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43</w:t>
            </w:r>
          </w:p>
        </w:tc>
      </w:tr>
      <w:tr w:rsidR="00AA2613" w14:paraId="50946CE5" w14:textId="77777777" w:rsidTr="00AB793C">
        <w:trPr>
          <w:jc w:val="center"/>
        </w:trPr>
        <w:tc>
          <w:tcPr>
            <w:tcW w:w="5726" w:type="dxa"/>
          </w:tcPr>
          <w:p w14:paraId="74289696" w14:textId="131E63B0" w:rsidR="00AA2613" w:rsidRPr="002A7E4C"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المقومات التخطيطية لمدينة القطائع</w:t>
            </w:r>
          </w:p>
        </w:tc>
        <w:tc>
          <w:tcPr>
            <w:tcW w:w="1620" w:type="dxa"/>
          </w:tcPr>
          <w:p w14:paraId="5425FE2A" w14:textId="36C3DAE8"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43</w:t>
            </w:r>
          </w:p>
        </w:tc>
      </w:tr>
      <w:tr w:rsidR="00AA2613" w14:paraId="62FDBCE7" w14:textId="77777777" w:rsidTr="00AB793C">
        <w:trPr>
          <w:jc w:val="center"/>
        </w:trPr>
        <w:tc>
          <w:tcPr>
            <w:tcW w:w="5726" w:type="dxa"/>
          </w:tcPr>
          <w:p w14:paraId="1D815FF5" w14:textId="5D1EB438" w:rsidR="00AA2613" w:rsidRPr="002A7E4C"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المقومات التخطيطية لمدينة للقاهرة المعزية</w:t>
            </w:r>
          </w:p>
        </w:tc>
        <w:tc>
          <w:tcPr>
            <w:tcW w:w="1620" w:type="dxa"/>
          </w:tcPr>
          <w:p w14:paraId="074AFDF8" w14:textId="49A9D105"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43</w:t>
            </w:r>
          </w:p>
        </w:tc>
      </w:tr>
      <w:tr w:rsidR="00AA2613" w14:paraId="6DD44B3C" w14:textId="77777777" w:rsidTr="00AB793C">
        <w:trPr>
          <w:jc w:val="center"/>
        </w:trPr>
        <w:tc>
          <w:tcPr>
            <w:tcW w:w="5726" w:type="dxa"/>
          </w:tcPr>
          <w:p w14:paraId="6125C24B" w14:textId="666B506F" w:rsidR="00AA2613" w:rsidRPr="002A7E4C"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المقومات التخطيطية لمدينة المنصور</w:t>
            </w:r>
          </w:p>
        </w:tc>
        <w:tc>
          <w:tcPr>
            <w:tcW w:w="1620" w:type="dxa"/>
          </w:tcPr>
          <w:p w14:paraId="009BA34C" w14:textId="1A8B1464"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44</w:t>
            </w:r>
          </w:p>
        </w:tc>
      </w:tr>
      <w:tr w:rsidR="00AA2613" w14:paraId="59EEB827" w14:textId="77777777" w:rsidTr="00AB793C">
        <w:trPr>
          <w:jc w:val="center"/>
        </w:trPr>
        <w:tc>
          <w:tcPr>
            <w:tcW w:w="5726" w:type="dxa"/>
          </w:tcPr>
          <w:p w14:paraId="40DCB669" w14:textId="29B3B87F" w:rsidR="00AA2613" w:rsidRPr="002A7E4C"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المقومات التخطيطية لمدن المغرب العربي</w:t>
            </w:r>
          </w:p>
        </w:tc>
        <w:tc>
          <w:tcPr>
            <w:tcW w:w="1620" w:type="dxa"/>
          </w:tcPr>
          <w:p w14:paraId="6E4EA3CC" w14:textId="05BA0301"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45</w:t>
            </w:r>
          </w:p>
        </w:tc>
      </w:tr>
      <w:tr w:rsidR="00AA2613" w14:paraId="696AE93A" w14:textId="77777777" w:rsidTr="00AB793C">
        <w:trPr>
          <w:jc w:val="center"/>
        </w:trPr>
        <w:tc>
          <w:tcPr>
            <w:tcW w:w="5726" w:type="dxa"/>
          </w:tcPr>
          <w:p w14:paraId="3B56BF83" w14:textId="7FAC085F" w:rsidR="00AA2613" w:rsidRPr="002A7E4C"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المقومات التخطيطية للمدن القديمة بعد الفتح الإسلامي</w:t>
            </w:r>
          </w:p>
        </w:tc>
        <w:tc>
          <w:tcPr>
            <w:tcW w:w="1620" w:type="dxa"/>
          </w:tcPr>
          <w:p w14:paraId="09FDD1EB" w14:textId="697920F2"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45</w:t>
            </w:r>
          </w:p>
        </w:tc>
      </w:tr>
      <w:tr w:rsidR="00AA2613" w14:paraId="56F3C744" w14:textId="77777777" w:rsidTr="00AB793C">
        <w:trPr>
          <w:jc w:val="center"/>
        </w:trPr>
        <w:tc>
          <w:tcPr>
            <w:tcW w:w="5726" w:type="dxa"/>
          </w:tcPr>
          <w:p w14:paraId="6EE8A9E1" w14:textId="7E52A051" w:rsidR="00AA2613" w:rsidRPr="002A7E4C"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المقومات التخطيطية لمدن الأقاليم</w:t>
            </w:r>
          </w:p>
        </w:tc>
        <w:tc>
          <w:tcPr>
            <w:tcW w:w="1620" w:type="dxa"/>
          </w:tcPr>
          <w:p w14:paraId="6ECA0376" w14:textId="65200EBB"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45</w:t>
            </w:r>
          </w:p>
        </w:tc>
      </w:tr>
      <w:tr w:rsidR="00AA2613" w14:paraId="21C0918B" w14:textId="77777777" w:rsidTr="00AB793C">
        <w:trPr>
          <w:jc w:val="center"/>
        </w:trPr>
        <w:tc>
          <w:tcPr>
            <w:tcW w:w="5726" w:type="dxa"/>
          </w:tcPr>
          <w:p w14:paraId="378F9716" w14:textId="7452A46F" w:rsidR="00AA2613" w:rsidRPr="002A7E4C"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عناصر تخطيط المدينة العربية القديمة بعد الفتح الإسلامي</w:t>
            </w:r>
          </w:p>
        </w:tc>
        <w:tc>
          <w:tcPr>
            <w:tcW w:w="1620" w:type="dxa"/>
          </w:tcPr>
          <w:p w14:paraId="1AA40781" w14:textId="0CA9FE16"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46</w:t>
            </w:r>
          </w:p>
        </w:tc>
      </w:tr>
      <w:tr w:rsidR="00AA2613" w14:paraId="69AA64AE" w14:textId="77777777" w:rsidTr="00AB793C">
        <w:trPr>
          <w:jc w:val="center"/>
        </w:trPr>
        <w:tc>
          <w:tcPr>
            <w:tcW w:w="5726" w:type="dxa"/>
          </w:tcPr>
          <w:p w14:paraId="27998F82" w14:textId="2A94711D" w:rsidR="00AA2613" w:rsidRPr="006F1009"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 xml:space="preserve">المسجد </w:t>
            </w:r>
          </w:p>
        </w:tc>
        <w:tc>
          <w:tcPr>
            <w:tcW w:w="1620" w:type="dxa"/>
          </w:tcPr>
          <w:p w14:paraId="492348BD" w14:textId="46FCF947"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46</w:t>
            </w:r>
          </w:p>
        </w:tc>
      </w:tr>
      <w:tr w:rsidR="00AA2613" w14:paraId="4B62A34C" w14:textId="77777777" w:rsidTr="00AB793C">
        <w:trPr>
          <w:jc w:val="center"/>
        </w:trPr>
        <w:tc>
          <w:tcPr>
            <w:tcW w:w="5726" w:type="dxa"/>
          </w:tcPr>
          <w:p w14:paraId="66688DE5" w14:textId="0BECBEAB" w:rsidR="00AA2613" w:rsidRPr="006F1009"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 xml:space="preserve">الساحة </w:t>
            </w:r>
          </w:p>
        </w:tc>
        <w:tc>
          <w:tcPr>
            <w:tcW w:w="1620" w:type="dxa"/>
          </w:tcPr>
          <w:p w14:paraId="541882E6" w14:textId="3836F0F0"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47</w:t>
            </w:r>
          </w:p>
        </w:tc>
      </w:tr>
      <w:tr w:rsidR="00AA2613" w14:paraId="21088CAA" w14:textId="77777777" w:rsidTr="00AB793C">
        <w:trPr>
          <w:jc w:val="center"/>
        </w:trPr>
        <w:tc>
          <w:tcPr>
            <w:tcW w:w="5726" w:type="dxa"/>
          </w:tcPr>
          <w:p w14:paraId="0857CD42" w14:textId="2EB63931" w:rsidR="00AA2613" w:rsidRPr="006F1009"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 xml:space="preserve">الشوارع التجارية </w:t>
            </w:r>
          </w:p>
        </w:tc>
        <w:tc>
          <w:tcPr>
            <w:tcW w:w="1620" w:type="dxa"/>
          </w:tcPr>
          <w:p w14:paraId="2B6A1DDE" w14:textId="0B6AB8BE"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48</w:t>
            </w:r>
          </w:p>
        </w:tc>
      </w:tr>
      <w:tr w:rsidR="00AA2613" w14:paraId="22533F39" w14:textId="77777777" w:rsidTr="00AB793C">
        <w:trPr>
          <w:jc w:val="center"/>
        </w:trPr>
        <w:tc>
          <w:tcPr>
            <w:tcW w:w="5726" w:type="dxa"/>
          </w:tcPr>
          <w:p w14:paraId="40C4D7CB" w14:textId="20E44DFC" w:rsidR="00772903" w:rsidRDefault="00AA2613" w:rsidP="00772903">
            <w:pPr>
              <w:tabs>
                <w:tab w:val="left" w:pos="1080"/>
              </w:tabs>
              <w:bidi/>
              <w:rPr>
                <w:rFonts w:ascii="Simplified Arabic" w:hAnsi="Simplified Arabic" w:cs="Simplified Arabic"/>
                <w:rtl/>
              </w:rPr>
            </w:pPr>
            <w:r w:rsidRPr="0040197C">
              <w:rPr>
                <w:rFonts w:ascii="Simplified Arabic" w:hAnsi="Simplified Arabic" w:cs="Simplified Arabic"/>
                <w:rtl/>
              </w:rPr>
              <w:lastRenderedPageBreak/>
              <w:t>المظهر التخطيطي للمدينة العربية القديمة</w:t>
            </w:r>
          </w:p>
          <w:p w14:paraId="09810074" w14:textId="73F2AEF5" w:rsidR="00772903" w:rsidRPr="006F1009" w:rsidRDefault="00772903" w:rsidP="00772903">
            <w:pPr>
              <w:tabs>
                <w:tab w:val="left" w:pos="1080"/>
              </w:tabs>
              <w:bidi/>
              <w:rPr>
                <w:rFonts w:ascii="Simplified Arabic" w:hAnsi="Simplified Arabic" w:cs="Simplified Arabic"/>
                <w:rtl/>
              </w:rPr>
            </w:pPr>
            <w:r>
              <w:rPr>
                <w:rFonts w:ascii="Simplified Arabic" w:hAnsi="Simplified Arabic" w:cs="Simplified Arabic" w:hint="cs"/>
                <w:rtl/>
              </w:rPr>
              <w:t>القيم المعمارية في المدينة العربية</w:t>
            </w:r>
          </w:p>
        </w:tc>
        <w:tc>
          <w:tcPr>
            <w:tcW w:w="1620" w:type="dxa"/>
          </w:tcPr>
          <w:p w14:paraId="216A4B38" w14:textId="77777777" w:rsidR="00772903" w:rsidRDefault="00772903" w:rsidP="00772903">
            <w:pPr>
              <w:bidi/>
              <w:jc w:val="center"/>
              <w:rPr>
                <w:rFonts w:ascii="Simplified Arabic" w:hAnsi="Simplified Arabic" w:cs="Simplified Arabic"/>
                <w:sz w:val="28"/>
                <w:szCs w:val="28"/>
                <w:rtl/>
              </w:rPr>
            </w:pPr>
            <w:r>
              <w:rPr>
                <w:rFonts w:ascii="Simplified Arabic" w:hAnsi="Simplified Arabic" w:cs="Simplified Arabic" w:hint="cs"/>
                <w:sz w:val="28"/>
                <w:szCs w:val="28"/>
                <w:rtl/>
              </w:rPr>
              <w:t>51</w:t>
            </w:r>
          </w:p>
          <w:p w14:paraId="34FB28A6" w14:textId="618C1211" w:rsidR="00772903" w:rsidRDefault="00772903" w:rsidP="00772903">
            <w:pPr>
              <w:bidi/>
              <w:jc w:val="center"/>
              <w:rPr>
                <w:rFonts w:ascii="Simplified Arabic" w:hAnsi="Simplified Arabic" w:cs="Simplified Arabic"/>
                <w:sz w:val="28"/>
                <w:szCs w:val="28"/>
                <w:rtl/>
              </w:rPr>
            </w:pPr>
            <w:r>
              <w:rPr>
                <w:rFonts w:ascii="Simplified Arabic" w:hAnsi="Simplified Arabic" w:cs="Simplified Arabic" w:hint="cs"/>
                <w:sz w:val="28"/>
                <w:szCs w:val="28"/>
                <w:rtl/>
              </w:rPr>
              <w:t>61</w:t>
            </w:r>
          </w:p>
        </w:tc>
      </w:tr>
      <w:tr w:rsidR="00AA2613" w14:paraId="7821FFB0" w14:textId="77777777" w:rsidTr="00AB793C">
        <w:trPr>
          <w:jc w:val="center"/>
        </w:trPr>
        <w:tc>
          <w:tcPr>
            <w:tcW w:w="5726" w:type="dxa"/>
          </w:tcPr>
          <w:p w14:paraId="4D593690" w14:textId="5C728084" w:rsidR="00AA2613" w:rsidRPr="006F1009"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الطريق إلى إظهار التراث الحضاري في المدينة المعاصرة</w:t>
            </w:r>
          </w:p>
        </w:tc>
        <w:tc>
          <w:tcPr>
            <w:tcW w:w="1620" w:type="dxa"/>
          </w:tcPr>
          <w:p w14:paraId="728F2241" w14:textId="03D0F2B7" w:rsidR="00772903" w:rsidRDefault="00772903" w:rsidP="00772903">
            <w:pPr>
              <w:bidi/>
              <w:rPr>
                <w:rFonts w:ascii="Simplified Arabic" w:hAnsi="Simplified Arabic" w:cs="Simplified Arabic"/>
                <w:sz w:val="28"/>
                <w:szCs w:val="28"/>
                <w:rtl/>
              </w:rPr>
            </w:pPr>
            <w:r>
              <w:rPr>
                <w:rFonts w:ascii="Simplified Arabic" w:hAnsi="Simplified Arabic" w:cs="Simplified Arabic" w:hint="cs"/>
                <w:sz w:val="28"/>
                <w:szCs w:val="28"/>
                <w:rtl/>
              </w:rPr>
              <w:t xml:space="preserve">      78</w:t>
            </w:r>
          </w:p>
        </w:tc>
      </w:tr>
      <w:tr w:rsidR="00AA2613" w14:paraId="58C47D31" w14:textId="77777777" w:rsidTr="00AB793C">
        <w:trPr>
          <w:jc w:val="center"/>
        </w:trPr>
        <w:tc>
          <w:tcPr>
            <w:tcW w:w="5726" w:type="dxa"/>
          </w:tcPr>
          <w:p w14:paraId="07026328" w14:textId="13B53F3F" w:rsidR="00AA2613" w:rsidRPr="006F1009"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إظهار التراث الحضاري للعمارة التاريخية في المدينة القديمة</w:t>
            </w:r>
          </w:p>
        </w:tc>
        <w:tc>
          <w:tcPr>
            <w:tcW w:w="1620" w:type="dxa"/>
          </w:tcPr>
          <w:p w14:paraId="01A2AC9C" w14:textId="16612479" w:rsidR="00AA2613" w:rsidRDefault="00772903" w:rsidP="00772903">
            <w:pPr>
              <w:tabs>
                <w:tab w:val="left" w:pos="474"/>
                <w:tab w:val="center" w:pos="702"/>
              </w:tabs>
              <w:bidi/>
              <w:rPr>
                <w:rFonts w:ascii="Simplified Arabic" w:hAnsi="Simplified Arabic" w:cs="Simplified Arabic"/>
                <w:sz w:val="28"/>
                <w:szCs w:val="28"/>
                <w:rtl/>
              </w:rPr>
            </w:pPr>
            <w:r>
              <w:rPr>
                <w:rFonts w:ascii="Simplified Arabic" w:hAnsi="Simplified Arabic" w:cs="Simplified Arabic" w:hint="cs"/>
                <w:sz w:val="28"/>
                <w:szCs w:val="28"/>
                <w:rtl/>
              </w:rPr>
              <w:t xml:space="preserve">      78</w:t>
            </w:r>
          </w:p>
        </w:tc>
      </w:tr>
      <w:tr w:rsidR="00AA2613" w14:paraId="0611A005" w14:textId="77777777" w:rsidTr="00AB793C">
        <w:trPr>
          <w:jc w:val="center"/>
        </w:trPr>
        <w:tc>
          <w:tcPr>
            <w:tcW w:w="5726" w:type="dxa"/>
          </w:tcPr>
          <w:p w14:paraId="4E7122FE" w14:textId="619FD989" w:rsidR="00AA2613" w:rsidRPr="006F1009"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 xml:space="preserve">إظهار التراث الحضاري في المناطق القائمة من المدينة </w:t>
            </w:r>
          </w:p>
        </w:tc>
        <w:tc>
          <w:tcPr>
            <w:tcW w:w="1620" w:type="dxa"/>
          </w:tcPr>
          <w:p w14:paraId="65584310" w14:textId="3DD1B218" w:rsidR="00AA2613" w:rsidRDefault="00772903" w:rsidP="00AA2613">
            <w:pPr>
              <w:bidi/>
              <w:jc w:val="center"/>
              <w:rPr>
                <w:rFonts w:ascii="Simplified Arabic" w:hAnsi="Simplified Arabic" w:cs="Simplified Arabic"/>
                <w:sz w:val="28"/>
                <w:szCs w:val="28"/>
                <w:rtl/>
              </w:rPr>
            </w:pPr>
            <w:r>
              <w:rPr>
                <w:rFonts w:ascii="Simplified Arabic" w:hAnsi="Simplified Arabic" w:cs="Simplified Arabic" w:hint="cs"/>
                <w:sz w:val="28"/>
                <w:szCs w:val="28"/>
                <w:rtl/>
              </w:rPr>
              <w:t>79</w:t>
            </w:r>
          </w:p>
        </w:tc>
      </w:tr>
      <w:tr w:rsidR="00AA2613" w14:paraId="694490B2" w14:textId="77777777" w:rsidTr="00AB793C">
        <w:trPr>
          <w:jc w:val="center"/>
        </w:trPr>
        <w:tc>
          <w:tcPr>
            <w:tcW w:w="5726" w:type="dxa"/>
          </w:tcPr>
          <w:p w14:paraId="4E1FCE5B" w14:textId="07726B9E" w:rsidR="00AA2613" w:rsidRPr="006F1009"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إظهار التراث الحضاري في تخطيط المناطق الجديدة في المدينة</w:t>
            </w:r>
          </w:p>
        </w:tc>
        <w:tc>
          <w:tcPr>
            <w:tcW w:w="1620" w:type="dxa"/>
          </w:tcPr>
          <w:p w14:paraId="353C66E8" w14:textId="7C1E3304" w:rsidR="00AA2613" w:rsidRDefault="00772903" w:rsidP="00AA2613">
            <w:pPr>
              <w:bidi/>
              <w:jc w:val="center"/>
              <w:rPr>
                <w:rFonts w:ascii="Simplified Arabic" w:hAnsi="Simplified Arabic" w:cs="Simplified Arabic"/>
                <w:sz w:val="28"/>
                <w:szCs w:val="28"/>
                <w:rtl/>
              </w:rPr>
            </w:pPr>
            <w:r>
              <w:rPr>
                <w:rFonts w:ascii="Simplified Arabic" w:hAnsi="Simplified Arabic" w:cs="Simplified Arabic" w:hint="cs"/>
                <w:sz w:val="28"/>
                <w:szCs w:val="28"/>
                <w:rtl/>
              </w:rPr>
              <w:t>83</w:t>
            </w:r>
          </w:p>
        </w:tc>
      </w:tr>
      <w:tr w:rsidR="00AA2613" w14:paraId="1A3469F3" w14:textId="77777777" w:rsidTr="00AB793C">
        <w:trPr>
          <w:jc w:val="center"/>
        </w:trPr>
        <w:tc>
          <w:tcPr>
            <w:tcW w:w="5726" w:type="dxa"/>
          </w:tcPr>
          <w:p w14:paraId="256F25FF" w14:textId="1AAC3816" w:rsidR="00AA2613" w:rsidRPr="00AA2613"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التقاء الفراغ والزمن والعمارة في تشكيل المدينة المعاصرة</w:t>
            </w:r>
          </w:p>
        </w:tc>
        <w:tc>
          <w:tcPr>
            <w:tcW w:w="1620" w:type="dxa"/>
          </w:tcPr>
          <w:p w14:paraId="341163F4" w14:textId="77078F79"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83</w:t>
            </w:r>
          </w:p>
        </w:tc>
      </w:tr>
      <w:tr w:rsidR="00AA2613" w14:paraId="092E104F" w14:textId="77777777" w:rsidTr="00AB793C">
        <w:trPr>
          <w:jc w:val="center"/>
        </w:trPr>
        <w:tc>
          <w:tcPr>
            <w:tcW w:w="5726" w:type="dxa"/>
          </w:tcPr>
          <w:p w14:paraId="566BA1EA" w14:textId="0F69C4C0" w:rsidR="00AA2613" w:rsidRPr="006F1009"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إظهار التراث الحضاري للعناصر التخطيطية في المدينة المعاصرة</w:t>
            </w:r>
          </w:p>
        </w:tc>
        <w:tc>
          <w:tcPr>
            <w:tcW w:w="1620" w:type="dxa"/>
          </w:tcPr>
          <w:p w14:paraId="7A2F71CF" w14:textId="7538A791"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85</w:t>
            </w:r>
          </w:p>
        </w:tc>
      </w:tr>
      <w:tr w:rsidR="00AA2613" w14:paraId="76FA2859" w14:textId="77777777" w:rsidTr="00AB793C">
        <w:trPr>
          <w:jc w:val="center"/>
        </w:trPr>
        <w:tc>
          <w:tcPr>
            <w:tcW w:w="5726" w:type="dxa"/>
          </w:tcPr>
          <w:p w14:paraId="1346B3D4" w14:textId="666C4DAC" w:rsidR="00AA2613" w:rsidRPr="006F1009"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تصنيع المباني والتراث الحضاري</w:t>
            </w:r>
          </w:p>
        </w:tc>
        <w:tc>
          <w:tcPr>
            <w:tcW w:w="1620" w:type="dxa"/>
          </w:tcPr>
          <w:p w14:paraId="1A6D87A9" w14:textId="048B7E07"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94</w:t>
            </w:r>
          </w:p>
        </w:tc>
      </w:tr>
      <w:tr w:rsidR="00AA2613" w14:paraId="3945B6AF" w14:textId="77777777" w:rsidTr="00AB793C">
        <w:trPr>
          <w:jc w:val="center"/>
        </w:trPr>
        <w:tc>
          <w:tcPr>
            <w:tcW w:w="5726" w:type="dxa"/>
          </w:tcPr>
          <w:p w14:paraId="1346899B" w14:textId="21124654" w:rsidR="00AA2613" w:rsidRPr="006F1009"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التشريعات التخطيطية والتراث الحضاري في المدينة العربية</w:t>
            </w:r>
          </w:p>
        </w:tc>
        <w:tc>
          <w:tcPr>
            <w:tcW w:w="1620" w:type="dxa"/>
          </w:tcPr>
          <w:p w14:paraId="1419B51C" w14:textId="766E76BB"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94</w:t>
            </w:r>
          </w:p>
        </w:tc>
      </w:tr>
      <w:tr w:rsidR="00AA2613" w14:paraId="401FD250" w14:textId="77777777" w:rsidTr="00AB793C">
        <w:trPr>
          <w:trHeight w:val="341"/>
          <w:jc w:val="center"/>
        </w:trPr>
        <w:tc>
          <w:tcPr>
            <w:tcW w:w="5726" w:type="dxa"/>
          </w:tcPr>
          <w:p w14:paraId="222F52C7" w14:textId="06FDBDAB" w:rsidR="00AA2613" w:rsidRPr="006F1009"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 xml:space="preserve">محاولات ربط المدينة العربية بالتراث الحضاري </w:t>
            </w:r>
          </w:p>
        </w:tc>
        <w:tc>
          <w:tcPr>
            <w:tcW w:w="1620" w:type="dxa"/>
          </w:tcPr>
          <w:p w14:paraId="0C875DA2" w14:textId="3502455A"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100</w:t>
            </w:r>
          </w:p>
        </w:tc>
      </w:tr>
      <w:tr w:rsidR="00AA2613" w14:paraId="3531BF0F" w14:textId="77777777" w:rsidTr="00AB793C">
        <w:trPr>
          <w:jc w:val="center"/>
        </w:trPr>
        <w:tc>
          <w:tcPr>
            <w:tcW w:w="5726" w:type="dxa"/>
          </w:tcPr>
          <w:p w14:paraId="694054CB" w14:textId="504B43A4" w:rsidR="00AA2613" w:rsidRPr="006F1009"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تقرير المجلس الأوروبي عام 196</w:t>
            </w:r>
            <w:r w:rsidR="00772903">
              <w:rPr>
                <w:rFonts w:ascii="Simplified Arabic" w:hAnsi="Simplified Arabic" w:cs="Simplified Arabic" w:hint="cs"/>
                <w:rtl/>
              </w:rPr>
              <w:t>3</w:t>
            </w:r>
            <w:r w:rsidRPr="0040197C">
              <w:rPr>
                <w:rFonts w:ascii="Simplified Arabic" w:hAnsi="Simplified Arabic" w:cs="Simplified Arabic"/>
                <w:rtl/>
              </w:rPr>
              <w:t xml:space="preserve"> عن حماية المباني والمواقع التاريخية</w:t>
            </w:r>
          </w:p>
        </w:tc>
        <w:tc>
          <w:tcPr>
            <w:tcW w:w="1620" w:type="dxa"/>
          </w:tcPr>
          <w:p w14:paraId="6401D413" w14:textId="0A22285F"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116</w:t>
            </w:r>
          </w:p>
        </w:tc>
      </w:tr>
      <w:tr w:rsidR="00AA2613" w14:paraId="7610AD84" w14:textId="77777777" w:rsidTr="00AB793C">
        <w:trPr>
          <w:jc w:val="center"/>
        </w:trPr>
        <w:tc>
          <w:tcPr>
            <w:tcW w:w="5726" w:type="dxa"/>
          </w:tcPr>
          <w:p w14:paraId="2B9B03D2" w14:textId="27E58BE6" w:rsidR="00AA2613" w:rsidRPr="006F1009" w:rsidRDefault="00AA2613" w:rsidP="00AA2613">
            <w:pPr>
              <w:tabs>
                <w:tab w:val="left" w:pos="1080"/>
              </w:tabs>
              <w:bidi/>
              <w:rPr>
                <w:rFonts w:ascii="Simplified Arabic" w:hAnsi="Simplified Arabic" w:cs="Simplified Arabic"/>
                <w:rtl/>
              </w:rPr>
            </w:pPr>
            <w:r w:rsidRPr="0040197C">
              <w:rPr>
                <w:rFonts w:ascii="Simplified Arabic" w:hAnsi="Simplified Arabic" w:cs="Simplified Arabic"/>
                <w:rtl/>
              </w:rPr>
              <w:t>المحاولات التي تمت في الدول الأخرى لربط المدينة بالتراث الحضاري</w:t>
            </w:r>
          </w:p>
        </w:tc>
        <w:tc>
          <w:tcPr>
            <w:tcW w:w="1620" w:type="dxa"/>
          </w:tcPr>
          <w:p w14:paraId="74EE53C5" w14:textId="105E9814"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119</w:t>
            </w:r>
          </w:p>
        </w:tc>
      </w:tr>
      <w:tr w:rsidR="00AA2613" w14:paraId="28C4C1EA" w14:textId="77777777" w:rsidTr="00AB793C">
        <w:trPr>
          <w:jc w:val="center"/>
        </w:trPr>
        <w:tc>
          <w:tcPr>
            <w:tcW w:w="5726" w:type="dxa"/>
          </w:tcPr>
          <w:p w14:paraId="5D1DEF4F" w14:textId="65839F94" w:rsidR="00AA2613" w:rsidRDefault="00AA2613" w:rsidP="00AA2613">
            <w:pPr>
              <w:bidi/>
              <w:rPr>
                <w:rFonts w:ascii="Simplified Arabic" w:hAnsi="Simplified Arabic" w:cs="Simplified Arabic"/>
                <w:sz w:val="28"/>
                <w:szCs w:val="28"/>
                <w:rtl/>
              </w:rPr>
            </w:pPr>
            <w:r w:rsidRPr="0040197C">
              <w:rPr>
                <w:rFonts w:ascii="Simplified Arabic" w:hAnsi="Simplified Arabic" w:cs="Simplified Arabic"/>
                <w:rtl/>
              </w:rPr>
              <w:t>الخاتمة</w:t>
            </w:r>
          </w:p>
        </w:tc>
        <w:tc>
          <w:tcPr>
            <w:tcW w:w="1620" w:type="dxa"/>
          </w:tcPr>
          <w:p w14:paraId="6072A22F" w14:textId="43C4F78A" w:rsidR="00AA2613" w:rsidRDefault="00AA2613" w:rsidP="00AA2613">
            <w:pPr>
              <w:bidi/>
              <w:jc w:val="center"/>
              <w:rPr>
                <w:rFonts w:ascii="Simplified Arabic" w:hAnsi="Simplified Arabic" w:cs="Simplified Arabic"/>
                <w:sz w:val="28"/>
                <w:szCs w:val="28"/>
                <w:rtl/>
              </w:rPr>
            </w:pPr>
            <w:r>
              <w:rPr>
                <w:rFonts w:ascii="Simplified Arabic" w:hAnsi="Simplified Arabic" w:cs="Simplified Arabic"/>
                <w:sz w:val="28"/>
                <w:szCs w:val="28"/>
              </w:rPr>
              <w:t>119</w:t>
            </w:r>
          </w:p>
        </w:tc>
      </w:tr>
    </w:tbl>
    <w:p w14:paraId="047963EA" w14:textId="77777777" w:rsidR="002A7E4C" w:rsidRDefault="002A7E4C" w:rsidP="002A7E4C">
      <w:pPr>
        <w:bidi/>
        <w:spacing w:line="240" w:lineRule="auto"/>
        <w:rPr>
          <w:rFonts w:ascii="Simplified Arabic" w:hAnsi="Simplified Arabic" w:cs="Simplified Arabic"/>
          <w:sz w:val="28"/>
          <w:szCs w:val="28"/>
        </w:rPr>
      </w:pPr>
    </w:p>
    <w:p w14:paraId="1F862D79" w14:textId="77777777" w:rsidR="002A7E4C" w:rsidRDefault="002A7E4C" w:rsidP="002A7E4C">
      <w:pPr>
        <w:bidi/>
        <w:spacing w:line="240" w:lineRule="auto"/>
        <w:rPr>
          <w:rFonts w:ascii="Simplified Arabic" w:hAnsi="Simplified Arabic" w:cs="Simplified Arabic"/>
          <w:sz w:val="28"/>
          <w:szCs w:val="28"/>
        </w:rPr>
      </w:pPr>
    </w:p>
    <w:p w14:paraId="6D5894C9" w14:textId="440B71A9" w:rsidR="002A7E4C" w:rsidRDefault="002A7E4C" w:rsidP="002A7E4C">
      <w:pPr>
        <w:bidi/>
        <w:spacing w:line="240" w:lineRule="auto"/>
        <w:rPr>
          <w:rFonts w:ascii="Simplified Arabic" w:hAnsi="Simplified Arabic" w:cs="Simplified Arabic"/>
          <w:sz w:val="28"/>
          <w:szCs w:val="28"/>
        </w:rPr>
      </w:pPr>
    </w:p>
    <w:p w14:paraId="061443D4" w14:textId="527AD0EA" w:rsidR="002A7E4C" w:rsidRDefault="002A7E4C" w:rsidP="002A7E4C">
      <w:pPr>
        <w:bidi/>
        <w:spacing w:line="240" w:lineRule="auto"/>
        <w:rPr>
          <w:rFonts w:ascii="Simplified Arabic" w:hAnsi="Simplified Arabic" w:cs="Simplified Arabic"/>
          <w:sz w:val="28"/>
          <w:szCs w:val="28"/>
        </w:rPr>
      </w:pPr>
    </w:p>
    <w:p w14:paraId="4CAD83FD" w14:textId="37AD58BA" w:rsidR="002A7E4C" w:rsidRDefault="002A7E4C" w:rsidP="002A7E4C">
      <w:pPr>
        <w:bidi/>
        <w:spacing w:line="240" w:lineRule="auto"/>
        <w:rPr>
          <w:rFonts w:ascii="Simplified Arabic" w:hAnsi="Simplified Arabic" w:cs="Simplified Arabic"/>
          <w:sz w:val="28"/>
          <w:szCs w:val="28"/>
        </w:rPr>
      </w:pPr>
    </w:p>
    <w:p w14:paraId="1031ACEB" w14:textId="5CC36293" w:rsidR="002A7E4C" w:rsidRDefault="002A7E4C" w:rsidP="002A7E4C">
      <w:pPr>
        <w:bidi/>
        <w:spacing w:line="240" w:lineRule="auto"/>
        <w:rPr>
          <w:rFonts w:ascii="Simplified Arabic" w:hAnsi="Simplified Arabic" w:cs="Simplified Arabic"/>
          <w:sz w:val="28"/>
          <w:szCs w:val="28"/>
        </w:rPr>
      </w:pPr>
    </w:p>
    <w:p w14:paraId="4EA98BE0" w14:textId="5967EE7C" w:rsidR="002A7E4C" w:rsidRDefault="002A7E4C" w:rsidP="002A7E4C">
      <w:pPr>
        <w:bidi/>
        <w:spacing w:line="240" w:lineRule="auto"/>
        <w:rPr>
          <w:rFonts w:ascii="Simplified Arabic" w:hAnsi="Simplified Arabic" w:cs="Simplified Arabic"/>
          <w:sz w:val="28"/>
          <w:szCs w:val="28"/>
        </w:rPr>
      </w:pPr>
    </w:p>
    <w:p w14:paraId="0334EA49" w14:textId="200CA0D4" w:rsidR="002A7E4C" w:rsidRDefault="002A7E4C" w:rsidP="002A7E4C">
      <w:pPr>
        <w:bidi/>
        <w:spacing w:line="240" w:lineRule="auto"/>
        <w:rPr>
          <w:rFonts w:ascii="Simplified Arabic" w:hAnsi="Simplified Arabic" w:cs="Simplified Arabic"/>
          <w:sz w:val="28"/>
          <w:szCs w:val="28"/>
        </w:rPr>
      </w:pPr>
    </w:p>
    <w:p w14:paraId="1F82A23D" w14:textId="7196B1A2" w:rsidR="002A7E4C" w:rsidRDefault="002A7E4C" w:rsidP="002A7E4C">
      <w:pPr>
        <w:bidi/>
        <w:spacing w:line="240" w:lineRule="auto"/>
        <w:rPr>
          <w:rFonts w:ascii="Simplified Arabic" w:hAnsi="Simplified Arabic" w:cs="Simplified Arabic"/>
          <w:sz w:val="28"/>
          <w:szCs w:val="28"/>
        </w:rPr>
      </w:pPr>
    </w:p>
    <w:p w14:paraId="3D298BE3" w14:textId="7DE85D00" w:rsidR="002A7E4C" w:rsidRDefault="002A7E4C" w:rsidP="002A7E4C">
      <w:pPr>
        <w:bidi/>
        <w:spacing w:line="240" w:lineRule="auto"/>
        <w:rPr>
          <w:rFonts w:ascii="Simplified Arabic" w:hAnsi="Simplified Arabic" w:cs="Simplified Arabic"/>
          <w:sz w:val="28"/>
          <w:szCs w:val="28"/>
        </w:rPr>
      </w:pPr>
    </w:p>
    <w:p w14:paraId="5644CB86" w14:textId="2840BDB4" w:rsidR="002A7E4C" w:rsidRDefault="002A7E4C" w:rsidP="002A7E4C">
      <w:pPr>
        <w:bidi/>
        <w:spacing w:line="240" w:lineRule="auto"/>
        <w:rPr>
          <w:rFonts w:ascii="Simplified Arabic" w:hAnsi="Simplified Arabic" w:cs="Simplified Arabic"/>
          <w:sz w:val="28"/>
          <w:szCs w:val="28"/>
        </w:rPr>
      </w:pPr>
    </w:p>
    <w:p w14:paraId="56BA7D0E" w14:textId="4B5C53AF" w:rsidR="002A7E4C" w:rsidRDefault="002A7E4C" w:rsidP="002A7E4C">
      <w:pPr>
        <w:bidi/>
        <w:spacing w:line="240" w:lineRule="auto"/>
        <w:rPr>
          <w:rFonts w:ascii="Simplified Arabic" w:hAnsi="Simplified Arabic" w:cs="Simplified Arabic"/>
          <w:sz w:val="28"/>
          <w:szCs w:val="28"/>
        </w:rPr>
      </w:pPr>
    </w:p>
    <w:p w14:paraId="300332FF" w14:textId="05C832FD" w:rsidR="002A7E4C" w:rsidRDefault="002A7E4C" w:rsidP="002A7E4C">
      <w:pPr>
        <w:bidi/>
        <w:spacing w:line="240" w:lineRule="auto"/>
        <w:rPr>
          <w:rFonts w:ascii="Simplified Arabic" w:hAnsi="Simplified Arabic" w:cs="Simplified Arabic"/>
          <w:sz w:val="28"/>
          <w:szCs w:val="28"/>
        </w:rPr>
      </w:pPr>
    </w:p>
    <w:p w14:paraId="6B545ABB" w14:textId="251B47AE" w:rsidR="002A7E4C" w:rsidRPr="002C4ABF" w:rsidRDefault="00650074" w:rsidP="00AB793C">
      <w:pPr>
        <w:bidi/>
        <w:spacing w:line="240" w:lineRule="auto"/>
        <w:rPr>
          <w:rFonts w:ascii="Simplified Arabic" w:hAnsi="Simplified Arabic" w:cs="Simplified Arabic"/>
          <w:b/>
          <w:bCs/>
          <w:sz w:val="28"/>
          <w:szCs w:val="28"/>
        </w:rPr>
      </w:pPr>
      <w:r w:rsidRPr="002C4ABF">
        <w:rPr>
          <w:rFonts w:ascii="Simplified Arabic" w:hAnsi="Simplified Arabic" w:cs="Simplified Arabic"/>
          <w:b/>
          <w:bCs/>
          <w:sz w:val="28"/>
          <w:szCs w:val="28"/>
          <w:rtl/>
        </w:rPr>
        <w:t>مضمون الكتاب</w:t>
      </w:r>
      <w:r w:rsidR="00AB793C" w:rsidRPr="002C4ABF">
        <w:rPr>
          <w:rFonts w:ascii="Simplified Arabic" w:hAnsi="Simplified Arabic" w:cs="Simplified Arabic" w:hint="cs"/>
          <w:b/>
          <w:bCs/>
          <w:sz w:val="28"/>
          <w:szCs w:val="28"/>
          <w:rtl/>
        </w:rPr>
        <w:t>:</w:t>
      </w:r>
    </w:p>
    <w:p w14:paraId="67096AAE" w14:textId="6F4E7A49" w:rsidR="002A7E4C" w:rsidRDefault="002A7E4C" w:rsidP="009C5DA0">
      <w:pPr>
        <w:spacing w:line="240" w:lineRule="auto"/>
        <w:jc w:val="right"/>
        <w:rPr>
          <w:rFonts w:ascii="Simplified Arabic" w:hAnsi="Simplified Arabic" w:cs="Simplified Arabic"/>
          <w:sz w:val="28"/>
          <w:szCs w:val="28"/>
        </w:rPr>
      </w:pPr>
    </w:p>
    <w:p w14:paraId="1E29A22F" w14:textId="77777777" w:rsidR="00650074" w:rsidRPr="009C5DA0" w:rsidRDefault="00650074" w:rsidP="002A7E4C">
      <w:pPr>
        <w:bidi/>
        <w:spacing w:line="240" w:lineRule="auto"/>
        <w:jc w:val="both"/>
        <w:rPr>
          <w:rFonts w:ascii="Simplified Arabic" w:hAnsi="Simplified Arabic" w:cs="Simplified Arabic"/>
          <w:sz w:val="24"/>
          <w:szCs w:val="24"/>
          <w:rtl/>
        </w:rPr>
      </w:pPr>
      <w:r w:rsidRPr="009C5DA0">
        <w:rPr>
          <w:rFonts w:ascii="Simplified Arabic" w:hAnsi="Simplified Arabic" w:cs="Simplified Arabic"/>
          <w:sz w:val="24"/>
          <w:szCs w:val="24"/>
          <w:rtl/>
        </w:rPr>
        <w:t>‏تناقش مقدمة الكتاب التسلسل الفكري في موضوع إحياء التراث الحضاري في المدينة العربية المعاصرة ومناقشة ما كتب أو نشر عن هذا الموضوع مع إشارة خاصة إلى البحث الذي تقدم به المؤلف إلى المؤتمر الدولي للمعماريين الذي عقده في براغ في يوليو</w:t>
      </w:r>
      <w:r w:rsidRPr="009C5DA0">
        <w:rPr>
          <w:rFonts w:ascii="Simplified Arabic" w:hAnsi="Simplified Arabic" w:cs="Simplified Arabic"/>
          <w:sz w:val="24"/>
          <w:szCs w:val="24"/>
          <w:rtl/>
          <w:lang w:bidi="ar-EG"/>
        </w:rPr>
        <w:t xml:space="preserve">1967 </w:t>
      </w:r>
      <w:r w:rsidRPr="009C5DA0">
        <w:rPr>
          <w:rFonts w:ascii="Simplified Arabic" w:hAnsi="Simplified Arabic" w:cs="Simplified Arabic"/>
          <w:sz w:val="24"/>
          <w:szCs w:val="24"/>
          <w:rtl/>
        </w:rPr>
        <w:t>لمناقشة موضوع التراث الحضاري وبيئة الإنسان.</w:t>
      </w:r>
    </w:p>
    <w:p w14:paraId="3E3FAE6E" w14:textId="59A5D138" w:rsidR="00650074" w:rsidRPr="009C5DA0" w:rsidRDefault="00650074" w:rsidP="002A7E4C">
      <w:pPr>
        <w:bidi/>
        <w:spacing w:line="240" w:lineRule="auto"/>
        <w:jc w:val="both"/>
        <w:rPr>
          <w:rFonts w:ascii="Simplified Arabic" w:hAnsi="Simplified Arabic" w:cs="Simplified Arabic"/>
          <w:sz w:val="24"/>
          <w:szCs w:val="24"/>
        </w:rPr>
      </w:pPr>
      <w:r w:rsidRPr="009C5DA0">
        <w:rPr>
          <w:rFonts w:ascii="Simplified Arabic" w:hAnsi="Simplified Arabic" w:cs="Simplified Arabic"/>
          <w:sz w:val="24"/>
          <w:szCs w:val="24"/>
          <w:rtl/>
        </w:rPr>
        <w:t>وينتقل الكتاب بعد ذلك إلى مناقشة تطور الفكر لإحياء التراث الحضاري في الدول المتقدمة والدول النامية. وتحاول هذه الدراسة أن تكون مدخلا إلى معالجة اسلوب ربط المدينة بتراثها الحضاري ليس فقط من الناحية الفلسفية بل يتعد</w:t>
      </w:r>
      <w:r w:rsidR="009166E4">
        <w:rPr>
          <w:rFonts w:ascii="Simplified Arabic" w:hAnsi="Simplified Arabic" w:cs="Simplified Arabic" w:hint="cs"/>
          <w:sz w:val="24"/>
          <w:szCs w:val="24"/>
          <w:rtl/>
        </w:rPr>
        <w:t>اها</w:t>
      </w:r>
      <w:r w:rsidRPr="009C5DA0">
        <w:rPr>
          <w:rFonts w:ascii="Simplified Arabic" w:hAnsi="Simplified Arabic" w:cs="Simplified Arabic"/>
          <w:sz w:val="24"/>
          <w:szCs w:val="24"/>
          <w:rtl/>
        </w:rPr>
        <w:t xml:space="preserve"> إلى الناحية التطبيقية ثم الناحية التشريعية التي تضمن لها البقاء والاستمرار.</w:t>
      </w:r>
      <w:r w:rsidRPr="009C5DA0">
        <w:rPr>
          <w:rFonts w:ascii="Simplified Arabic" w:hAnsi="Simplified Arabic" w:cs="Simplified Arabic"/>
          <w:sz w:val="24"/>
          <w:szCs w:val="24"/>
        </w:rPr>
        <w:t xml:space="preserve"> </w:t>
      </w:r>
    </w:p>
    <w:p w14:paraId="2C138522" w14:textId="172E75BC" w:rsidR="00650074" w:rsidRPr="009C5DA0" w:rsidRDefault="00650074" w:rsidP="009C5DA0">
      <w:pPr>
        <w:bidi/>
        <w:spacing w:line="240" w:lineRule="auto"/>
        <w:jc w:val="both"/>
        <w:rPr>
          <w:rFonts w:ascii="Simplified Arabic" w:hAnsi="Simplified Arabic" w:cs="Simplified Arabic"/>
          <w:sz w:val="24"/>
          <w:szCs w:val="24"/>
          <w:rtl/>
        </w:rPr>
      </w:pPr>
      <w:r w:rsidRPr="009C5DA0">
        <w:rPr>
          <w:rFonts w:ascii="Simplified Arabic" w:hAnsi="Simplified Arabic" w:cs="Simplified Arabic"/>
          <w:sz w:val="24"/>
          <w:szCs w:val="24"/>
          <w:rtl/>
        </w:rPr>
        <w:t>‏وقبل التعرض إلى تفاصيل الموضوع ناقش الكتاب عناصر البيئة الحضارية التي تعيش فيها المدينة كعضو حي سواء البيئة الثقافية أو البيئة الطبيعية ومدى ارتباط ذلك بتكوين المدينة</w:t>
      </w:r>
      <w:r w:rsidR="009166E4">
        <w:rPr>
          <w:rFonts w:ascii="Simplified Arabic" w:hAnsi="Simplified Arabic" w:cs="Simplified Arabic" w:hint="cs"/>
          <w:sz w:val="24"/>
          <w:szCs w:val="24"/>
          <w:rtl/>
        </w:rPr>
        <w:t>.</w:t>
      </w:r>
      <w:r w:rsidRPr="009C5DA0">
        <w:rPr>
          <w:rFonts w:ascii="Simplified Arabic" w:hAnsi="Simplified Arabic" w:cs="Simplified Arabic"/>
          <w:sz w:val="24"/>
          <w:szCs w:val="24"/>
          <w:rtl/>
        </w:rPr>
        <w:t xml:space="preserve"> كما ناقش الكتاب بعد ذلك معدل التغير في هذه المقومات الحضارية والاستمرار الحضاري في العالم العربي ثم التأثير المتبادل بين الحضارتين العربية والغربية.</w:t>
      </w:r>
    </w:p>
    <w:p w14:paraId="03E734A9" w14:textId="77777777" w:rsidR="00650074" w:rsidRPr="009C5DA0" w:rsidRDefault="00650074" w:rsidP="009C5DA0">
      <w:pPr>
        <w:bidi/>
        <w:spacing w:line="240" w:lineRule="auto"/>
        <w:jc w:val="both"/>
        <w:rPr>
          <w:rFonts w:ascii="Simplified Arabic" w:hAnsi="Simplified Arabic" w:cs="Simplified Arabic"/>
          <w:sz w:val="24"/>
          <w:szCs w:val="24"/>
          <w:rtl/>
        </w:rPr>
      </w:pPr>
      <w:r w:rsidRPr="009C5DA0">
        <w:rPr>
          <w:rFonts w:ascii="Simplified Arabic" w:hAnsi="Simplified Arabic" w:cs="Simplified Arabic"/>
          <w:sz w:val="24"/>
          <w:szCs w:val="24"/>
          <w:rtl/>
        </w:rPr>
        <w:t>وينتقل الكتاب بعد ذلك إلى تحليل القيم التخطيطية للمدينة العربية القديمة سواء في العناصر أو المظاهر التخطيطية ثم يوضح الكتاب بعد ذلك القيم المعمارية للعمارة الإسلامية في ضوء البيئة الحضارية التي عاشتها المدينة في هذه المرحلة من التاريخ.</w:t>
      </w:r>
    </w:p>
    <w:p w14:paraId="57DBD990" w14:textId="77777777" w:rsidR="00650074" w:rsidRPr="009C5DA0" w:rsidRDefault="00650074" w:rsidP="009C5DA0">
      <w:pPr>
        <w:bidi/>
        <w:spacing w:line="240" w:lineRule="auto"/>
        <w:jc w:val="both"/>
        <w:rPr>
          <w:rFonts w:ascii="Simplified Arabic" w:hAnsi="Simplified Arabic" w:cs="Simplified Arabic"/>
          <w:sz w:val="24"/>
          <w:szCs w:val="24"/>
          <w:rtl/>
        </w:rPr>
      </w:pPr>
      <w:r w:rsidRPr="009C5DA0">
        <w:rPr>
          <w:rFonts w:ascii="Simplified Arabic" w:hAnsi="Simplified Arabic" w:cs="Simplified Arabic"/>
          <w:sz w:val="24"/>
          <w:szCs w:val="24"/>
          <w:rtl/>
        </w:rPr>
        <w:t xml:space="preserve">يوضح الكتاب بعد ذلك السبيل إلى إظهار التراث الحضاري في المدينة المعاصرة بصفة عامة سواء من ناحية أظهرت دراسة الحضارية للعمارة التاريخية فيها أو في المناطق المبنية حديثا منها أو في مناطق امتداد الجديدة ثم انتقل الكتاب بعد ذلك إلى محاولة توضيح التقاء الحركة والمقياس في تشكيل الكائن الطبيعي للمدينة. ‏ </w:t>
      </w:r>
    </w:p>
    <w:p w14:paraId="28363C8F" w14:textId="04D21B9F" w:rsidR="00650074" w:rsidRPr="009C5DA0" w:rsidRDefault="00650074" w:rsidP="009C5DA0">
      <w:pPr>
        <w:bidi/>
        <w:spacing w:line="240" w:lineRule="auto"/>
        <w:jc w:val="both"/>
        <w:rPr>
          <w:rFonts w:ascii="Simplified Arabic" w:hAnsi="Simplified Arabic" w:cs="Simplified Arabic"/>
          <w:sz w:val="24"/>
          <w:szCs w:val="24"/>
          <w:rtl/>
        </w:rPr>
      </w:pPr>
      <w:r w:rsidRPr="009C5DA0">
        <w:rPr>
          <w:rFonts w:ascii="Simplified Arabic" w:hAnsi="Simplified Arabic" w:cs="Simplified Arabic"/>
          <w:sz w:val="24"/>
          <w:szCs w:val="24"/>
          <w:rtl/>
        </w:rPr>
        <w:t>وعلى ضوء الدراسات السابقة يوضح الكتاب كيفية إظهار التراث الحضاري للعناصر التخطيطية في المدينة المعاصرة. سواء في منطقة وسط المدينة أو في المناطق السكنية ومن هنا خرج الكتاب بعض التوصيات التي يمكن أن تكون أساس التشريعات التنظيمية التي تساعد على ربط المدينة بالتراث</w:t>
      </w:r>
      <w:r w:rsidR="009166E4">
        <w:rPr>
          <w:rFonts w:ascii="Simplified Arabic" w:hAnsi="Simplified Arabic" w:cs="Simplified Arabic" w:hint="cs"/>
          <w:sz w:val="24"/>
          <w:szCs w:val="24"/>
          <w:rtl/>
        </w:rPr>
        <w:t xml:space="preserve"> الحضاري .</w:t>
      </w:r>
    </w:p>
    <w:p w14:paraId="43BE0C38" w14:textId="0B7A5C3C" w:rsidR="00650074" w:rsidRPr="009C5DA0" w:rsidRDefault="00650074" w:rsidP="009C5DA0">
      <w:pPr>
        <w:bidi/>
        <w:spacing w:line="240" w:lineRule="auto"/>
        <w:jc w:val="both"/>
        <w:rPr>
          <w:rFonts w:ascii="Simplified Arabic" w:hAnsi="Simplified Arabic" w:cs="Simplified Arabic"/>
          <w:sz w:val="24"/>
          <w:szCs w:val="24"/>
          <w:rtl/>
        </w:rPr>
      </w:pPr>
      <w:r w:rsidRPr="009C5DA0">
        <w:rPr>
          <w:rFonts w:ascii="Simplified Arabic" w:hAnsi="Simplified Arabic" w:cs="Simplified Arabic"/>
          <w:sz w:val="24"/>
          <w:szCs w:val="24"/>
          <w:rtl/>
        </w:rPr>
        <w:t>‏وبعد ذلك ناق</w:t>
      </w:r>
      <w:r w:rsidRPr="009C5DA0">
        <w:rPr>
          <w:rFonts w:ascii="Simplified Arabic" w:hAnsi="Simplified Arabic" w:cs="Simplified Arabic"/>
          <w:sz w:val="24"/>
          <w:szCs w:val="24"/>
          <w:rtl/>
          <w:lang w:bidi="ar-EG"/>
        </w:rPr>
        <w:t>ش</w:t>
      </w:r>
      <w:r w:rsidRPr="009C5DA0">
        <w:rPr>
          <w:rFonts w:ascii="Simplified Arabic" w:hAnsi="Simplified Arabic" w:cs="Simplified Arabic"/>
          <w:sz w:val="24"/>
          <w:szCs w:val="24"/>
          <w:rtl/>
        </w:rPr>
        <w:t xml:space="preserve"> الكتاب المحاولات السابقة التي تمت لإظهار التراث الحضاري في المدينة المعاصرة. ومقارنة هذه المحاولات بالنظريات التي سبق أن توصل إليها البحث وأشار كتاب بصفة خاصة إلى تقرير المجلس الأوروبي عام 1963 عن حماية وتطوير المباني والمواقع التاريخية للمحافظة على التراث الحضاري للمدن الأوروبية حتى يكون مثلا الدراسة والمناقشة</w:t>
      </w:r>
      <w:r w:rsidR="009166E4">
        <w:rPr>
          <w:rFonts w:ascii="Simplified Arabic" w:hAnsi="Simplified Arabic" w:cs="Simplified Arabic" w:hint="cs"/>
          <w:sz w:val="24"/>
          <w:szCs w:val="24"/>
          <w:rtl/>
        </w:rPr>
        <w:t>.</w:t>
      </w:r>
      <w:r w:rsidRPr="009C5DA0">
        <w:rPr>
          <w:rFonts w:ascii="Simplified Arabic" w:hAnsi="Simplified Arabic" w:cs="Simplified Arabic"/>
          <w:sz w:val="24"/>
          <w:szCs w:val="24"/>
          <w:rtl/>
        </w:rPr>
        <w:t xml:space="preserve"> ثم تعرض الكتاب بعد ذلك إلى المحاولات المماثلة التي تمت في الدول الأخرى. ثم ناقش الكتاب كذلك أثر تصنيع المباني على التراث الحضاري.</w:t>
      </w:r>
    </w:p>
    <w:p w14:paraId="6CE7AB1D" w14:textId="77777777" w:rsidR="00650074" w:rsidRPr="009C5DA0" w:rsidRDefault="00650074" w:rsidP="009C5DA0">
      <w:pPr>
        <w:bidi/>
        <w:spacing w:line="240" w:lineRule="auto"/>
        <w:jc w:val="right"/>
        <w:rPr>
          <w:rFonts w:ascii="Simplified Arabic" w:hAnsi="Simplified Arabic" w:cs="Simplified Arabic"/>
          <w:sz w:val="24"/>
          <w:szCs w:val="24"/>
          <w:rtl/>
        </w:rPr>
      </w:pPr>
      <w:r w:rsidRPr="009C5DA0">
        <w:rPr>
          <w:rFonts w:ascii="Simplified Arabic" w:hAnsi="Simplified Arabic" w:cs="Simplified Arabic"/>
          <w:sz w:val="24"/>
          <w:szCs w:val="24"/>
          <w:rtl/>
        </w:rPr>
        <w:t xml:space="preserve"> دكتور عبد الباقي إبراهيم </w:t>
      </w:r>
    </w:p>
    <w:p w14:paraId="0E9C7186" w14:textId="77777777" w:rsidR="00650074" w:rsidRPr="00650074" w:rsidRDefault="00650074" w:rsidP="00650074">
      <w:pPr>
        <w:bidi/>
        <w:jc w:val="right"/>
        <w:rPr>
          <w:rFonts w:cs="Arial"/>
          <w:rtl/>
        </w:rPr>
      </w:pPr>
      <w:r w:rsidRPr="00650074">
        <w:rPr>
          <w:rFonts w:cs="Arial" w:hint="cs"/>
          <w:rtl/>
        </w:rPr>
        <w:t>25</w:t>
      </w:r>
      <w:r w:rsidRPr="00650074">
        <w:rPr>
          <w:rFonts w:cs="Arial"/>
          <w:rtl/>
        </w:rPr>
        <w:t>سبتمبر</w:t>
      </w:r>
      <w:r w:rsidRPr="00650074">
        <w:rPr>
          <w:rFonts w:cs="Arial" w:hint="cs"/>
          <w:rtl/>
        </w:rPr>
        <w:t xml:space="preserve"> 1968</w:t>
      </w:r>
    </w:p>
    <w:p w14:paraId="22BBCA11" w14:textId="77777777" w:rsidR="00650074" w:rsidRPr="00650074" w:rsidRDefault="00650074" w:rsidP="00650074">
      <w:pPr>
        <w:rPr>
          <w:rtl/>
        </w:rPr>
      </w:pPr>
    </w:p>
    <w:p w14:paraId="1943C459" w14:textId="77777777" w:rsidR="00650074" w:rsidRPr="00650074" w:rsidRDefault="00650074" w:rsidP="00650074">
      <w:pPr>
        <w:rPr>
          <w:rtl/>
        </w:rPr>
      </w:pPr>
    </w:p>
    <w:p w14:paraId="2DD8172D" w14:textId="741EEC0B" w:rsidR="00650074" w:rsidRPr="009C5DA0" w:rsidRDefault="00650074" w:rsidP="00137ABB">
      <w:pPr>
        <w:tabs>
          <w:tab w:val="left" w:pos="6531"/>
        </w:tabs>
        <w:jc w:val="center"/>
        <w:rPr>
          <w:rFonts w:ascii="Simplified Arabic" w:hAnsi="Simplified Arabic" w:cs="Simplified Arabic"/>
          <w:b/>
          <w:bCs/>
          <w:sz w:val="28"/>
          <w:szCs w:val="28"/>
          <w:rtl/>
        </w:rPr>
      </w:pPr>
      <w:r w:rsidRPr="009C5DA0">
        <w:rPr>
          <w:rFonts w:ascii="Simplified Arabic" w:hAnsi="Simplified Arabic" w:cs="Simplified Arabic"/>
          <w:b/>
          <w:bCs/>
          <w:sz w:val="28"/>
          <w:szCs w:val="28"/>
          <w:rtl/>
        </w:rPr>
        <w:t>التراث الحضاري في المدينة العربية المعاصرة</w:t>
      </w:r>
    </w:p>
    <w:p w14:paraId="55FDF762" w14:textId="77777777" w:rsidR="00650074" w:rsidRPr="009C5DA0" w:rsidRDefault="00650074" w:rsidP="00650074">
      <w:pPr>
        <w:tabs>
          <w:tab w:val="left" w:pos="1080"/>
        </w:tabs>
        <w:jc w:val="right"/>
        <w:rPr>
          <w:rFonts w:ascii="Simplified Arabic" w:hAnsi="Simplified Arabic" w:cs="Simplified Arabic"/>
          <w:sz w:val="28"/>
          <w:szCs w:val="28"/>
        </w:rPr>
      </w:pPr>
      <w:r w:rsidRPr="009C5DA0">
        <w:rPr>
          <w:rFonts w:ascii="Simplified Arabic" w:hAnsi="Simplified Arabic" w:cs="Simplified Arabic"/>
          <w:sz w:val="28"/>
          <w:szCs w:val="28"/>
          <w:rtl/>
        </w:rPr>
        <w:t>مقدمة:</w:t>
      </w:r>
    </w:p>
    <w:p w14:paraId="0B0842DF" w14:textId="26B0BAA9" w:rsidR="00650074" w:rsidRPr="009C5DA0" w:rsidRDefault="00650074" w:rsidP="00BE1298">
      <w:pPr>
        <w:bidi/>
        <w:spacing w:line="240" w:lineRule="auto"/>
        <w:rPr>
          <w:rFonts w:ascii="Simplified Arabic" w:hAnsi="Simplified Arabic" w:cs="Simplified Arabic"/>
          <w:sz w:val="24"/>
          <w:szCs w:val="24"/>
          <w:rtl/>
        </w:rPr>
      </w:pPr>
      <w:r w:rsidRPr="00650074">
        <w:rPr>
          <w:rFonts w:cs="Arial"/>
          <w:rtl/>
        </w:rPr>
        <w:t>‏</w:t>
      </w:r>
      <w:r w:rsidRPr="009C5DA0">
        <w:rPr>
          <w:rFonts w:ascii="Simplified Arabic" w:hAnsi="Simplified Arabic" w:cs="Simplified Arabic"/>
          <w:sz w:val="24"/>
          <w:szCs w:val="24"/>
          <w:rtl/>
        </w:rPr>
        <w:t>استمرار</w:t>
      </w:r>
      <w:r w:rsidR="002906DC">
        <w:rPr>
          <w:rFonts w:ascii="Simplified Arabic" w:hAnsi="Simplified Arabic" w:cs="Simplified Arabic" w:hint="cs"/>
          <w:sz w:val="24"/>
          <w:szCs w:val="24"/>
          <w:rtl/>
          <w:lang w:bidi="ar-EG"/>
        </w:rPr>
        <w:t>ا</w:t>
      </w:r>
      <w:r w:rsidRPr="009C5DA0">
        <w:rPr>
          <w:rFonts w:ascii="Simplified Arabic" w:hAnsi="Simplified Arabic" w:cs="Simplified Arabic"/>
          <w:sz w:val="24"/>
          <w:szCs w:val="24"/>
          <w:rtl/>
        </w:rPr>
        <w:t xml:space="preserve"> </w:t>
      </w:r>
      <w:r w:rsidR="002906DC">
        <w:rPr>
          <w:rFonts w:ascii="Simplified Arabic" w:hAnsi="Simplified Arabic" w:cs="Simplified Arabic" w:hint="cs"/>
          <w:sz w:val="24"/>
          <w:szCs w:val="24"/>
          <w:rtl/>
        </w:rPr>
        <w:t>ل</w:t>
      </w:r>
      <w:r w:rsidRPr="009C5DA0">
        <w:rPr>
          <w:rFonts w:ascii="Simplified Arabic" w:hAnsi="Simplified Arabic" w:cs="Simplified Arabic"/>
          <w:sz w:val="24"/>
          <w:szCs w:val="24"/>
          <w:rtl/>
        </w:rPr>
        <w:t>لفكر المعماري والتخطيط</w:t>
      </w:r>
      <w:r w:rsidR="002906DC">
        <w:rPr>
          <w:rFonts w:ascii="Simplified Arabic" w:hAnsi="Simplified Arabic" w:cs="Simplified Arabic" w:hint="cs"/>
          <w:sz w:val="24"/>
          <w:szCs w:val="24"/>
          <w:rtl/>
        </w:rPr>
        <w:t>ي</w:t>
      </w:r>
      <w:r w:rsidRPr="009C5DA0">
        <w:rPr>
          <w:rFonts w:ascii="Simplified Arabic" w:hAnsi="Simplified Arabic" w:cs="Simplified Arabic"/>
          <w:sz w:val="24"/>
          <w:szCs w:val="24"/>
          <w:rtl/>
        </w:rPr>
        <w:t xml:space="preserve"> للبحث عن أثر التراث الحضاري في تكوين المدينة العربية المعاصرة تشير هذه الدراسة إلى ما سبق نشره </w:t>
      </w:r>
      <w:r w:rsidR="002906DC">
        <w:rPr>
          <w:rFonts w:ascii="Simplified Arabic" w:hAnsi="Simplified Arabic" w:cs="Simplified Arabic" w:hint="cs"/>
          <w:sz w:val="24"/>
          <w:szCs w:val="24"/>
          <w:rtl/>
        </w:rPr>
        <w:t>ا</w:t>
      </w:r>
      <w:r w:rsidRPr="009C5DA0">
        <w:rPr>
          <w:rFonts w:ascii="Simplified Arabic" w:hAnsi="Simplified Arabic" w:cs="Simplified Arabic"/>
          <w:sz w:val="24"/>
          <w:szCs w:val="24"/>
          <w:rtl/>
        </w:rPr>
        <w:t>و</w:t>
      </w:r>
      <w:r w:rsidR="002906DC">
        <w:rPr>
          <w:rFonts w:ascii="Simplified Arabic" w:hAnsi="Simplified Arabic" w:cs="Simplified Arabic" w:hint="cs"/>
          <w:sz w:val="24"/>
          <w:szCs w:val="24"/>
          <w:rtl/>
        </w:rPr>
        <w:t xml:space="preserve"> </w:t>
      </w:r>
      <w:r w:rsidRPr="009C5DA0">
        <w:rPr>
          <w:rFonts w:ascii="Simplified Arabic" w:hAnsi="Simplified Arabic" w:cs="Simplified Arabic"/>
          <w:sz w:val="24"/>
          <w:szCs w:val="24"/>
          <w:rtl/>
        </w:rPr>
        <w:t xml:space="preserve">تقديمه إلى المؤتمرات في هذا الموضوع منذ أن تطرقت </w:t>
      </w:r>
      <w:r w:rsidR="002906DC">
        <w:rPr>
          <w:rFonts w:ascii="Simplified Arabic" w:hAnsi="Simplified Arabic" w:cs="Simplified Arabic" w:hint="cs"/>
          <w:sz w:val="24"/>
          <w:szCs w:val="24"/>
          <w:rtl/>
        </w:rPr>
        <w:t>ا</w:t>
      </w:r>
      <w:r w:rsidRPr="009C5DA0">
        <w:rPr>
          <w:rFonts w:ascii="Simplified Arabic" w:hAnsi="Simplified Arabic" w:cs="Simplified Arabic"/>
          <w:sz w:val="24"/>
          <w:szCs w:val="24"/>
          <w:rtl/>
        </w:rPr>
        <w:t>ل</w:t>
      </w:r>
      <w:r w:rsidR="002906DC">
        <w:rPr>
          <w:rFonts w:ascii="Simplified Arabic" w:hAnsi="Simplified Arabic" w:cs="Simplified Arabic" w:hint="cs"/>
          <w:sz w:val="24"/>
          <w:szCs w:val="24"/>
          <w:rtl/>
        </w:rPr>
        <w:t>يه</w:t>
      </w:r>
      <w:r w:rsidRPr="009C5DA0">
        <w:rPr>
          <w:rFonts w:ascii="Simplified Arabic" w:hAnsi="Simplified Arabic" w:cs="Simplified Arabic"/>
          <w:sz w:val="24"/>
          <w:szCs w:val="24"/>
          <w:rtl/>
        </w:rPr>
        <w:t xml:space="preserve"> المناقشات التي ا</w:t>
      </w:r>
      <w:r w:rsidR="002906DC">
        <w:rPr>
          <w:rFonts w:ascii="Simplified Arabic" w:hAnsi="Simplified Arabic" w:cs="Simplified Arabic" w:hint="cs"/>
          <w:sz w:val="24"/>
          <w:szCs w:val="24"/>
          <w:rtl/>
        </w:rPr>
        <w:t>جراها</w:t>
      </w:r>
      <w:r w:rsidRPr="009C5DA0">
        <w:rPr>
          <w:rFonts w:ascii="Simplified Arabic" w:hAnsi="Simplified Arabic" w:cs="Simplified Arabic"/>
          <w:sz w:val="24"/>
          <w:szCs w:val="24"/>
          <w:rtl/>
        </w:rPr>
        <w:t xml:space="preserve"> مؤتمر حرية الثقافة الذي عقد في القاهرة في ديسمبر سنة 1961 وضم إليه قادة التخطيط والعمارة المعاصرة في العالم باسره رودجرز من إيطاليا وماكسويل فراي من إنجلترا </w:t>
      </w:r>
      <w:r w:rsidR="002906DC">
        <w:rPr>
          <w:rFonts w:ascii="Simplified Arabic" w:hAnsi="Simplified Arabic" w:cs="Simplified Arabic" w:hint="cs"/>
          <w:sz w:val="24"/>
          <w:szCs w:val="24"/>
          <w:rtl/>
        </w:rPr>
        <w:t>واير</w:t>
      </w:r>
      <w:r w:rsidRPr="009C5DA0">
        <w:rPr>
          <w:rFonts w:ascii="Simplified Arabic" w:hAnsi="Simplified Arabic" w:cs="Simplified Arabic"/>
          <w:sz w:val="24"/>
          <w:szCs w:val="24"/>
          <w:rtl/>
        </w:rPr>
        <w:t>نست من هولندا وكوستا من البرازيل ودوكسيادس من اليونان وغيرهم من قادة العمارة والاقتصاد والاجتماع فقد جاء في قرارات هذا المؤتمر ما يلي:</w:t>
      </w:r>
    </w:p>
    <w:p w14:paraId="56FA1770" w14:textId="2B8BED66" w:rsidR="00650074" w:rsidRPr="002906DC" w:rsidRDefault="002906DC" w:rsidP="002906DC">
      <w:pPr>
        <w:bidi/>
        <w:spacing w:line="240" w:lineRule="auto"/>
        <w:jc w:val="both"/>
        <w:rPr>
          <w:rFonts w:ascii="Simplified Arabic" w:hAnsi="Simplified Arabic" w:cs="Simplified Arabic"/>
          <w:sz w:val="24"/>
          <w:szCs w:val="24"/>
          <w:rtl/>
        </w:rPr>
      </w:pPr>
      <w:r>
        <w:rPr>
          <w:rFonts w:ascii="Simplified Arabic" w:hAnsi="Simplified Arabic" w:cs="Simplified Arabic" w:hint="cs"/>
          <w:sz w:val="24"/>
          <w:szCs w:val="24"/>
          <w:rtl/>
        </w:rPr>
        <w:t>1-</w:t>
      </w:r>
      <w:r w:rsidR="00650074" w:rsidRPr="002906DC">
        <w:rPr>
          <w:rFonts w:ascii="Simplified Arabic" w:hAnsi="Simplified Arabic" w:cs="Simplified Arabic"/>
          <w:sz w:val="24"/>
          <w:szCs w:val="24"/>
          <w:rtl/>
        </w:rPr>
        <w:t>أن المدينة العربية في تخطيطها ونموها يجب أن تحتفظ بخصائصها المميزة في الوقت الذي تقابل فيها احتياجات الحاضر والمستقبل.</w:t>
      </w:r>
    </w:p>
    <w:p w14:paraId="536206E4" w14:textId="77777777" w:rsidR="00650074" w:rsidRPr="009C5DA0" w:rsidRDefault="00650074" w:rsidP="009C5DA0">
      <w:pPr>
        <w:bidi/>
        <w:spacing w:line="240" w:lineRule="auto"/>
        <w:jc w:val="both"/>
        <w:rPr>
          <w:rFonts w:ascii="Simplified Arabic" w:hAnsi="Simplified Arabic" w:cs="Simplified Arabic"/>
          <w:sz w:val="24"/>
          <w:szCs w:val="24"/>
        </w:rPr>
      </w:pPr>
      <w:r w:rsidRPr="009C5DA0">
        <w:rPr>
          <w:rFonts w:ascii="Simplified Arabic" w:hAnsi="Simplified Arabic" w:cs="Simplified Arabic"/>
          <w:sz w:val="24"/>
          <w:szCs w:val="24"/>
          <w:rtl/>
        </w:rPr>
        <w:t>2-‏لما كان المسجد يكون جزءًا هامًا من الكيان الاجتماعي للمدينة العربية فيجب إعطاءه الاعتبار الكامل في تخطيطها العام بحيث لا تقتصر وظيفة المسجد على كونه مكان للعبادة فقط بل مركز النشاط الثقافي والاجتماعي للسكان.</w:t>
      </w:r>
    </w:p>
    <w:p w14:paraId="72AF458C" w14:textId="77777777" w:rsidR="00650074" w:rsidRPr="009C5DA0" w:rsidRDefault="00650074" w:rsidP="009C5DA0">
      <w:pPr>
        <w:bidi/>
        <w:spacing w:line="240" w:lineRule="auto"/>
        <w:jc w:val="both"/>
        <w:rPr>
          <w:rFonts w:ascii="Simplified Arabic" w:hAnsi="Simplified Arabic" w:cs="Simplified Arabic"/>
          <w:sz w:val="24"/>
          <w:szCs w:val="24"/>
        </w:rPr>
      </w:pPr>
      <w:r w:rsidRPr="009C5DA0">
        <w:rPr>
          <w:rFonts w:ascii="Simplified Arabic" w:hAnsi="Simplified Arabic" w:cs="Simplified Arabic"/>
          <w:sz w:val="24"/>
          <w:szCs w:val="24"/>
          <w:rtl/>
        </w:rPr>
        <w:t>3-يعتبر السوق القديم في المدينة العربية مثلًا رائعًا لتصميم المراكز التجارية، وإذا كانت مثل هذه القرارات قد مست من بعيد موضوع هذا البحث إلى أنها تعبر عما يراه قادة العمارة والتخطيط في العالم عن مدى فقدان المدينة العربية لمقاومتها الحضارية. ‏ومع ذلك لم تجابه مثل هذه القرارات بالاهتمام المناسب من الفكر التخطيطي والمعماري العربي الذي ظل فترة طويلة من الزمن يتطلع إلى الإنتاج الأجنبي ويستوعبه بمقوماته الحضارية</w:t>
      </w:r>
    </w:p>
    <w:p w14:paraId="490BFB34" w14:textId="2B15A4AB" w:rsidR="00650074" w:rsidRPr="009C5DA0" w:rsidRDefault="00650074" w:rsidP="009C5DA0">
      <w:pPr>
        <w:bidi/>
        <w:spacing w:line="240" w:lineRule="auto"/>
        <w:jc w:val="both"/>
        <w:rPr>
          <w:rFonts w:ascii="Simplified Arabic" w:hAnsi="Simplified Arabic" w:cs="Simplified Arabic"/>
          <w:sz w:val="24"/>
          <w:szCs w:val="24"/>
          <w:rtl/>
        </w:rPr>
      </w:pPr>
      <w:r w:rsidRPr="009C5DA0">
        <w:rPr>
          <w:rFonts w:ascii="Simplified Arabic" w:hAnsi="Simplified Arabic" w:cs="Simplified Arabic"/>
          <w:sz w:val="24"/>
          <w:szCs w:val="24"/>
          <w:rtl/>
        </w:rPr>
        <w:t>وفي 15 أغسطس عام 1963 نشر المؤلف في جريدة الأهرام القاهرية مقالًا تحت عنوان (محاولة البحث عن الفلسفة التي تختفي وراء العمارة العربية المعاصرة) جاء فيها أنه في الوقت الذي تسير فيه حركة التعمير والبناء في الدولة بسرعة فائقة لترسم ملامح صورتها الطبيعية في مدنها وقراها نجد هذه الملامح وقد فقدت قدرتها</w:t>
      </w:r>
      <w:r w:rsidR="002906DC">
        <w:rPr>
          <w:rFonts w:ascii="Simplified Arabic" w:hAnsi="Simplified Arabic" w:cs="Simplified Arabic" w:hint="cs"/>
          <w:sz w:val="24"/>
          <w:szCs w:val="24"/>
          <w:rtl/>
        </w:rPr>
        <w:t xml:space="preserve"> في التعبير</w:t>
      </w:r>
      <w:r w:rsidR="00A51A22">
        <w:rPr>
          <w:rFonts w:ascii="Simplified Arabic" w:hAnsi="Simplified Arabic" w:cs="Simplified Arabic" w:hint="cs"/>
          <w:sz w:val="24"/>
          <w:szCs w:val="24"/>
          <w:rtl/>
        </w:rPr>
        <w:t xml:space="preserve"> </w:t>
      </w:r>
      <w:r w:rsidR="00FF7072">
        <w:rPr>
          <w:rFonts w:ascii="Simplified Arabic" w:hAnsi="Simplified Arabic" w:cs="Simplified Arabic" w:hint="cs"/>
          <w:sz w:val="24"/>
          <w:szCs w:val="24"/>
          <w:rtl/>
        </w:rPr>
        <w:t>عن المجتمع الجديد او عن تراثه الحضاري العميق. وتقول المقال في مكان آخر ان العمارة العربية المعاصرة</w:t>
      </w:r>
      <w:r w:rsidR="00A51A22">
        <w:rPr>
          <w:rFonts w:ascii="Simplified Arabic" w:hAnsi="Simplified Arabic" w:cs="Simplified Arabic" w:hint="cs"/>
          <w:sz w:val="24"/>
          <w:szCs w:val="24"/>
          <w:rtl/>
        </w:rPr>
        <w:t xml:space="preserve"> </w:t>
      </w:r>
      <w:r w:rsidR="00FF7072">
        <w:rPr>
          <w:rFonts w:ascii="Simplified Arabic" w:hAnsi="Simplified Arabic" w:cs="Simplified Arabic" w:hint="cs"/>
          <w:sz w:val="24"/>
          <w:szCs w:val="24"/>
          <w:rtl/>
        </w:rPr>
        <w:t xml:space="preserve">ظلت فترة طويلة من الزمن تحصل علي مقوماتها من العمارة الغربية وتستمد اصولها مما تجود عليها به المؤلفات الغربية </w:t>
      </w:r>
      <w:r w:rsidRPr="009C5DA0">
        <w:rPr>
          <w:rFonts w:ascii="Simplified Arabic" w:hAnsi="Simplified Arabic" w:cs="Simplified Arabic"/>
          <w:sz w:val="24"/>
          <w:szCs w:val="24"/>
          <w:rtl/>
        </w:rPr>
        <w:t>دون ما تعمق أو تبصر بما يوجد في تراثنا القومي من ذخيرة فنية وافرة. ذلك في الوقت الذي تركنا فيه رواد العمارة المعاصرة في العالم الغربي ينهلون من حضارتنا وفلسفاتنا وتراثنا العربي ويقدمون لنا أروع الأمثلة للمقاومات المعمارية التي تستمد جذورها من تراثنا العربي وذلك في ضوء المؤثرات المناخية المحلية وإمكانيات التقدم التكنولوجي للإنشاء.</w:t>
      </w:r>
    </w:p>
    <w:p w14:paraId="6BB0D0BB" w14:textId="0EDEB777" w:rsidR="00650074" w:rsidRPr="009C5DA0" w:rsidRDefault="00650074" w:rsidP="009C5DA0">
      <w:pPr>
        <w:bidi/>
        <w:spacing w:line="240" w:lineRule="auto"/>
        <w:jc w:val="both"/>
        <w:rPr>
          <w:rFonts w:ascii="Simplified Arabic" w:hAnsi="Simplified Arabic" w:cs="Simplified Arabic"/>
          <w:sz w:val="24"/>
          <w:szCs w:val="24"/>
          <w:rtl/>
        </w:rPr>
      </w:pPr>
      <w:r w:rsidRPr="009C5DA0">
        <w:rPr>
          <w:rFonts w:ascii="Simplified Arabic" w:hAnsi="Simplified Arabic" w:cs="Simplified Arabic"/>
          <w:sz w:val="24"/>
          <w:szCs w:val="24"/>
          <w:rtl/>
        </w:rPr>
        <w:t xml:space="preserve">وذكر المقال كذلك أنه </w:t>
      </w:r>
      <w:r w:rsidR="00FF7072">
        <w:rPr>
          <w:rFonts w:ascii="Simplified Arabic" w:hAnsi="Simplified Arabic" w:cs="Simplified Arabic" w:hint="cs"/>
          <w:sz w:val="24"/>
          <w:szCs w:val="24"/>
          <w:rtl/>
        </w:rPr>
        <w:t xml:space="preserve">طالما </w:t>
      </w:r>
      <w:r w:rsidRPr="009C5DA0">
        <w:rPr>
          <w:rFonts w:ascii="Simplified Arabic" w:hAnsi="Simplified Arabic" w:cs="Simplified Arabic"/>
          <w:sz w:val="24"/>
          <w:szCs w:val="24"/>
          <w:rtl/>
        </w:rPr>
        <w:t>تردد المفهوم السطحي لاستنباط الملامح المعمارية المستمدة من التراث الحضاري</w:t>
      </w:r>
      <w:r w:rsidRPr="009C5DA0">
        <w:rPr>
          <w:rFonts w:ascii="Simplified Arabic" w:hAnsi="Simplified Arabic" w:cs="Simplified Arabic"/>
          <w:sz w:val="24"/>
          <w:szCs w:val="24"/>
        </w:rPr>
        <w:t xml:space="preserve"> </w:t>
      </w:r>
      <w:r w:rsidRPr="009C5DA0">
        <w:rPr>
          <w:rFonts w:ascii="Simplified Arabic" w:hAnsi="Simplified Arabic" w:cs="Simplified Arabic"/>
          <w:sz w:val="24"/>
          <w:szCs w:val="24"/>
          <w:rtl/>
        </w:rPr>
        <w:t xml:space="preserve">‏على أنها </w:t>
      </w:r>
      <w:r w:rsidRPr="009C5DA0">
        <w:rPr>
          <w:rFonts w:ascii="Simplified Arabic" w:hAnsi="Simplified Arabic" w:cs="Simplified Arabic"/>
          <w:sz w:val="24"/>
          <w:szCs w:val="24"/>
          <w:rtl/>
          <w:lang w:bidi="ar-EG"/>
        </w:rPr>
        <w:t>طراز قومي</w:t>
      </w:r>
      <w:r w:rsidRPr="009C5DA0">
        <w:rPr>
          <w:rFonts w:ascii="Simplified Arabic" w:hAnsi="Simplified Arabic" w:cs="Simplified Arabic"/>
          <w:sz w:val="24"/>
          <w:szCs w:val="24"/>
          <w:rtl/>
        </w:rPr>
        <w:t xml:space="preserve"> له صفاته وقواعده أو أنه تبسيط للعن</w:t>
      </w:r>
      <w:r w:rsidR="00FF7072">
        <w:rPr>
          <w:rFonts w:ascii="Simplified Arabic" w:hAnsi="Simplified Arabic" w:cs="Simplified Arabic" w:hint="cs"/>
          <w:sz w:val="24"/>
          <w:szCs w:val="24"/>
          <w:rtl/>
        </w:rPr>
        <w:t>ا</w:t>
      </w:r>
      <w:r w:rsidRPr="009C5DA0">
        <w:rPr>
          <w:rFonts w:ascii="Simplified Arabic" w:hAnsi="Simplified Arabic" w:cs="Simplified Arabic"/>
          <w:sz w:val="24"/>
          <w:szCs w:val="24"/>
          <w:rtl/>
        </w:rPr>
        <w:t>صر المعمارية الإسلامية يمكن أن تزود بها المباني الحديثة، وقد ظهر أثر هذا المفهوم في مبنى جامعة الأزهر وبعض مباني قاهرة الفاطميين الحديثة كما ظهر في بعض المباني الحكومية التي قامت بها الدولة كمبنى مجمع التحرير أو بعض المحطات الوجهين البحري والقبلي‏ ويشير المقال في مكان آخر إلى مسؤولية التعليم المعماري الذي لا يزال متخلفًا في بعض جوانبه إذ لا يزال يعتمد إلى حد كبير على ما تقدمه المراجع الأجنبية دون اعتبار كبير للظروف المحلية وذلك في الوقت الذي يعاني فيه الإنتاج الفني نقصًا كبيرًا في مجال التأليف والبحوث المعمارية التي تستمد أصولها من التراث قومي.</w:t>
      </w:r>
    </w:p>
    <w:p w14:paraId="794483C6" w14:textId="77777777" w:rsidR="00650074" w:rsidRPr="009C5DA0" w:rsidRDefault="00650074" w:rsidP="009C5DA0">
      <w:pPr>
        <w:bidi/>
        <w:spacing w:line="240" w:lineRule="auto"/>
        <w:jc w:val="both"/>
        <w:rPr>
          <w:rFonts w:ascii="Simplified Arabic" w:hAnsi="Simplified Arabic" w:cs="Simplified Arabic"/>
          <w:sz w:val="24"/>
          <w:szCs w:val="24"/>
          <w:rtl/>
        </w:rPr>
      </w:pPr>
      <w:r w:rsidRPr="009C5DA0">
        <w:rPr>
          <w:rFonts w:ascii="Simplified Arabic" w:hAnsi="Simplified Arabic" w:cs="Simplified Arabic"/>
          <w:sz w:val="24"/>
          <w:szCs w:val="24"/>
          <w:rtl/>
        </w:rPr>
        <w:t>ويقول نفس المقال أن العمارة العربية المعاصرة لا تزال تعتمد إلى حد كبير على الانفعالات الشخصية</w:t>
      </w:r>
      <w:r w:rsidRPr="009C5DA0">
        <w:rPr>
          <w:rFonts w:ascii="Simplified Arabic" w:hAnsi="Simplified Arabic" w:cs="Simplified Arabic"/>
          <w:sz w:val="24"/>
          <w:szCs w:val="24"/>
        </w:rPr>
        <w:t xml:space="preserve"> </w:t>
      </w:r>
      <w:r w:rsidRPr="009C5DA0">
        <w:rPr>
          <w:rFonts w:ascii="Simplified Arabic" w:hAnsi="Simplified Arabic" w:cs="Simplified Arabic"/>
          <w:sz w:val="24"/>
          <w:szCs w:val="24"/>
          <w:rtl/>
          <w:lang w:bidi="ar-EG"/>
        </w:rPr>
        <w:t>و</w:t>
      </w:r>
      <w:r w:rsidRPr="009C5DA0">
        <w:rPr>
          <w:rFonts w:ascii="Simplified Arabic" w:hAnsi="Simplified Arabic" w:cs="Simplified Arabic"/>
          <w:sz w:val="24"/>
          <w:szCs w:val="24"/>
          <w:rtl/>
        </w:rPr>
        <w:t>‏الإحساسات الفردية المتنافرة. سواء أكان ذلك في المباني السكنية أو المباني العامة التي تنمو في مدننا وقرانا لتفقدها طابعها التخطيطي.</w:t>
      </w:r>
    </w:p>
    <w:p w14:paraId="54804E38" w14:textId="77777777" w:rsidR="00650074" w:rsidRPr="009C5DA0" w:rsidRDefault="00650074" w:rsidP="009C5DA0">
      <w:pPr>
        <w:bidi/>
        <w:spacing w:line="240" w:lineRule="auto"/>
        <w:jc w:val="both"/>
        <w:rPr>
          <w:rFonts w:ascii="Simplified Arabic" w:hAnsi="Simplified Arabic" w:cs="Simplified Arabic"/>
          <w:sz w:val="24"/>
          <w:szCs w:val="24"/>
          <w:rtl/>
        </w:rPr>
      </w:pPr>
      <w:r w:rsidRPr="009C5DA0">
        <w:rPr>
          <w:rFonts w:ascii="Simplified Arabic" w:hAnsi="Simplified Arabic" w:cs="Simplified Arabic"/>
          <w:sz w:val="24"/>
          <w:szCs w:val="24"/>
          <w:rtl/>
        </w:rPr>
        <w:lastRenderedPageBreak/>
        <w:t>ويشير المقال كذلك إلى طبيعة التطور الاقتصادي والاجتماعي الذي تأثر به المجتمع الحديث مؤكدًا أن الطابع التخطيطي للمدينة مثله مثل الطابع المعماري يتأثر بالمقومات الثقافية والاجتماعية للشعب مع تفاعلها بالعوامل المناخية والطبيعية التي يعيش فيها هذا الشعب. ولما كان التقدم العلمي يجر ورائه تغييًرا في الحياة الاجتماعية فإن استقرار الطابع يعتمد إلى حد كبير على المؤثرات الطبيعية والمناخية بالإضافة إلى المقومات التي تستمد من التراث الحضاري للشعب.</w:t>
      </w:r>
    </w:p>
    <w:p w14:paraId="5945ADF5" w14:textId="448DD10A" w:rsidR="00650074" w:rsidRPr="009C5DA0" w:rsidRDefault="00650074" w:rsidP="009C5DA0">
      <w:pPr>
        <w:bidi/>
        <w:spacing w:line="240" w:lineRule="auto"/>
        <w:jc w:val="both"/>
        <w:rPr>
          <w:rFonts w:ascii="Simplified Arabic" w:hAnsi="Simplified Arabic" w:cs="Simplified Arabic"/>
          <w:sz w:val="24"/>
          <w:szCs w:val="24"/>
          <w:lang w:bidi="ar-EG"/>
        </w:rPr>
      </w:pPr>
      <w:r w:rsidRPr="009C5DA0">
        <w:rPr>
          <w:rFonts w:ascii="Simplified Arabic" w:hAnsi="Simplified Arabic" w:cs="Simplified Arabic"/>
          <w:sz w:val="24"/>
          <w:szCs w:val="24"/>
          <w:rtl/>
        </w:rPr>
        <w:t xml:space="preserve">‏كما أشار المقال في مكان آخر إلى أن البلاد وقد تعرضت على مر السنين لكثير من الفتوحات والحضارات بحكم موقعها بين القارات الثلاث فإن الشعب العربي في مصر قد تأثر كثيرًا في بهذه الفتوحات وهذه الحضارات التي تركت أثرًا عميقا في المجتمع العربي وخلقت هذا التباين الظاهر بين طبقاته المختلفة اجتماعيًا </w:t>
      </w:r>
      <w:r w:rsidR="00147BBC" w:rsidRPr="009C5DA0">
        <w:rPr>
          <w:rFonts w:ascii="Simplified Arabic" w:hAnsi="Simplified Arabic" w:cs="Simplified Arabic"/>
          <w:sz w:val="24"/>
          <w:szCs w:val="24"/>
          <w:rtl/>
        </w:rPr>
        <w:t>وثقافيًا.</w:t>
      </w:r>
    </w:p>
    <w:p w14:paraId="612F7442" w14:textId="77777777" w:rsidR="00650074" w:rsidRPr="009C5DA0" w:rsidRDefault="00650074" w:rsidP="009C5DA0">
      <w:pPr>
        <w:bidi/>
        <w:spacing w:line="240" w:lineRule="auto"/>
        <w:jc w:val="both"/>
        <w:rPr>
          <w:rFonts w:ascii="Simplified Arabic" w:hAnsi="Simplified Arabic" w:cs="Simplified Arabic"/>
          <w:sz w:val="24"/>
          <w:szCs w:val="24"/>
        </w:rPr>
      </w:pPr>
    </w:p>
    <w:p w14:paraId="748BE329" w14:textId="77777777" w:rsidR="00650074" w:rsidRPr="009C5DA0" w:rsidRDefault="00650074" w:rsidP="009C5DA0">
      <w:pPr>
        <w:bidi/>
        <w:spacing w:line="240" w:lineRule="auto"/>
        <w:jc w:val="both"/>
        <w:rPr>
          <w:rFonts w:ascii="Simplified Arabic" w:hAnsi="Simplified Arabic" w:cs="Simplified Arabic"/>
          <w:sz w:val="24"/>
          <w:szCs w:val="24"/>
          <w:rtl/>
        </w:rPr>
      </w:pPr>
      <w:r w:rsidRPr="009C5DA0">
        <w:rPr>
          <w:rFonts w:ascii="Simplified Arabic" w:hAnsi="Simplified Arabic" w:cs="Simplified Arabic"/>
          <w:sz w:val="24"/>
          <w:szCs w:val="24"/>
          <w:rtl/>
        </w:rPr>
        <w:t xml:space="preserve">‏ويقول المقال </w:t>
      </w:r>
      <w:r w:rsidRPr="009C5DA0">
        <w:rPr>
          <w:rFonts w:ascii="Simplified Arabic" w:hAnsi="Simplified Arabic" w:cs="Simplified Arabic"/>
          <w:sz w:val="24"/>
          <w:szCs w:val="24"/>
          <w:rtl/>
          <w:lang w:bidi="ar-EG"/>
        </w:rPr>
        <w:t>أ</w:t>
      </w:r>
      <w:r w:rsidRPr="009C5DA0">
        <w:rPr>
          <w:rFonts w:ascii="Simplified Arabic" w:hAnsi="Simplified Arabic" w:cs="Simplified Arabic"/>
          <w:sz w:val="24"/>
          <w:szCs w:val="24"/>
          <w:rtl/>
        </w:rPr>
        <w:t>ن الطابع في مفهومه هنا ليس في تقليد الماضي أو نقلًا صريحًا لعمارته وتخطيطه أو تبسيطًا لعناصره ولكنه إحياء لروحه وفلسفته إما عن طريق الاختزال الفني لخصائصه المعمارية أو عن طريق تطبيق مقوماته في الإنشاء والتصميم والتخطيط بما يتناسب مع الحاضر والمستقبل.</w:t>
      </w:r>
    </w:p>
    <w:p w14:paraId="35969E45" w14:textId="65AEDF9A" w:rsidR="00650074" w:rsidRPr="009C5DA0" w:rsidRDefault="00650074" w:rsidP="009C5DA0">
      <w:pPr>
        <w:bidi/>
        <w:spacing w:line="240" w:lineRule="auto"/>
        <w:jc w:val="both"/>
        <w:rPr>
          <w:rFonts w:ascii="Simplified Arabic" w:hAnsi="Simplified Arabic" w:cs="Simplified Arabic"/>
          <w:sz w:val="24"/>
          <w:szCs w:val="24"/>
          <w:rtl/>
        </w:rPr>
      </w:pPr>
      <w:r w:rsidRPr="009C5DA0">
        <w:rPr>
          <w:rFonts w:ascii="Simplified Arabic" w:hAnsi="Simplified Arabic" w:cs="Simplified Arabic"/>
          <w:sz w:val="24"/>
          <w:szCs w:val="24"/>
          <w:rtl/>
        </w:rPr>
        <w:t>وفي نفس المجال اتخذ مؤتمر المهندسين العرب الثامن الذي عقده في بغداد في ديسمبر عام 1964 قرارًا أشار فيه إلى ضرورة العمل على إيجاد مدرسة فكر معمارية تستمد مقوماتها من البيئة والتراث العربي.</w:t>
      </w:r>
    </w:p>
    <w:p w14:paraId="6E429900" w14:textId="728F14F6" w:rsidR="00650074" w:rsidRPr="009C5DA0" w:rsidRDefault="00650074" w:rsidP="009C5DA0">
      <w:pPr>
        <w:bidi/>
        <w:spacing w:line="240" w:lineRule="auto"/>
        <w:jc w:val="both"/>
        <w:rPr>
          <w:rFonts w:ascii="Simplified Arabic" w:hAnsi="Simplified Arabic" w:cs="Simplified Arabic"/>
          <w:sz w:val="24"/>
          <w:szCs w:val="24"/>
          <w:rtl/>
        </w:rPr>
      </w:pPr>
      <w:r w:rsidRPr="009C5DA0">
        <w:rPr>
          <w:rFonts w:ascii="Simplified Arabic" w:hAnsi="Simplified Arabic" w:cs="Simplified Arabic"/>
          <w:sz w:val="24"/>
          <w:szCs w:val="24"/>
          <w:rtl/>
        </w:rPr>
        <w:t xml:space="preserve">وفي مناسبات محدودة </w:t>
      </w:r>
      <w:r w:rsidR="00500F99">
        <w:rPr>
          <w:rFonts w:ascii="Simplified Arabic" w:hAnsi="Simplified Arabic" w:cs="Simplified Arabic" w:hint="cs"/>
          <w:sz w:val="24"/>
          <w:szCs w:val="24"/>
          <w:rtl/>
          <w:lang w:bidi="ar-EG"/>
        </w:rPr>
        <w:t>ا</w:t>
      </w:r>
      <w:r w:rsidRPr="009C5DA0">
        <w:rPr>
          <w:rFonts w:ascii="Simplified Arabic" w:hAnsi="Simplified Arabic" w:cs="Simplified Arabic"/>
          <w:sz w:val="24"/>
          <w:szCs w:val="24"/>
          <w:rtl/>
        </w:rPr>
        <w:t>ستمر الجدل والنقاش حول ضرورة الاعتماد على الثروة المعمارية لتراثنا الحضاري وربطها بعمارتنا المعاصرة ولتركيز المفاهيم الفلسفية للتراث الحضاري العربي وهو ما اقتنع به قلة من المخططين والمعماريين العرب حاولوا إبرازها في مشروعاتهم المعمارية والتخطيطية واستمرت الغالبية منهم تسير على النهج الآخر إما عن طريق اقتناع أوعن إحساس بالعجز يثنيهم إلى الطريق السهل والكسب السريع.</w:t>
      </w:r>
    </w:p>
    <w:p w14:paraId="0BF49056" w14:textId="7C1EB4CE" w:rsidR="00650074" w:rsidRPr="000E6042" w:rsidRDefault="00650074" w:rsidP="000E6042">
      <w:pPr>
        <w:tabs>
          <w:tab w:val="left" w:pos="1080"/>
        </w:tabs>
        <w:bidi/>
        <w:spacing w:line="240" w:lineRule="auto"/>
        <w:ind w:right="-90"/>
        <w:jc w:val="both"/>
        <w:rPr>
          <w:rFonts w:ascii="Simplified Arabic" w:hAnsi="Simplified Arabic" w:cs="Simplified Arabic"/>
          <w:sz w:val="24"/>
          <w:szCs w:val="24"/>
        </w:rPr>
      </w:pPr>
      <w:r w:rsidRPr="009C5DA0">
        <w:rPr>
          <w:rFonts w:ascii="Simplified Arabic" w:hAnsi="Simplified Arabic" w:cs="Simplified Arabic"/>
          <w:sz w:val="24"/>
          <w:szCs w:val="24"/>
          <w:rtl/>
        </w:rPr>
        <w:t>‏</w:t>
      </w:r>
      <w:r w:rsidRPr="000E6042">
        <w:rPr>
          <w:rFonts w:ascii="Simplified Arabic" w:hAnsi="Simplified Arabic" w:cs="Simplified Arabic"/>
          <w:sz w:val="24"/>
          <w:szCs w:val="24"/>
          <w:rtl/>
        </w:rPr>
        <w:t>ومع هذا الاستمرار في الفكر وفي الدراسة والبحث أعلن الاتحاد الدولي للمعماريين عن موضوع بحوثه الرئيسية لدورة انعقاده التاسعة في شهر يوليو سنة 1967 في مدينة براغ بتشيكوسلوفاكيا متضمنة موضوع أثر التراث الحضاري وبيئة الإنسان في التخطيط والعمارة والمعاصرة. وتقدم المؤلف إلى هذا المؤتمر ببحث نشر له تحت عنوان (التراث الحضاري</w:t>
      </w:r>
      <w:r w:rsidR="00500F99">
        <w:rPr>
          <w:rFonts w:ascii="Simplified Arabic" w:hAnsi="Simplified Arabic" w:cs="Simplified Arabic" w:hint="cs"/>
          <w:sz w:val="24"/>
          <w:szCs w:val="24"/>
          <w:rtl/>
        </w:rPr>
        <w:t xml:space="preserve"> والعمارة</w:t>
      </w:r>
      <w:r w:rsidRPr="000E6042">
        <w:rPr>
          <w:rFonts w:ascii="Simplified Arabic" w:hAnsi="Simplified Arabic" w:cs="Simplified Arabic"/>
          <w:sz w:val="24"/>
          <w:szCs w:val="24"/>
          <w:rtl/>
        </w:rPr>
        <w:t xml:space="preserve"> العربية المعاصرة) تضمن توضيحًا عن لأثر التطور التكنولوجي الاقتصادي على التراث الحضاري مع إشارة خاصة إلى الجمهورية العربية المتحدة وينتقل البحث بعد ذلك إلى محاولة البحث عن التراث الحضاري للفترات التاريخية المختلفة التي مرت بها البل</w:t>
      </w:r>
      <w:r w:rsidR="000B488E">
        <w:rPr>
          <w:rFonts w:ascii="Simplified Arabic" w:hAnsi="Simplified Arabic" w:cs="Simplified Arabic" w:hint="cs"/>
          <w:sz w:val="24"/>
          <w:szCs w:val="24"/>
          <w:rtl/>
        </w:rPr>
        <w:t>ا</w:t>
      </w:r>
      <w:r w:rsidRPr="000E6042">
        <w:rPr>
          <w:rFonts w:ascii="Simplified Arabic" w:hAnsi="Simplified Arabic" w:cs="Simplified Arabic"/>
          <w:sz w:val="24"/>
          <w:szCs w:val="24"/>
          <w:rtl/>
        </w:rPr>
        <w:t>د -ومن هنا يدخل البحث في توضيح الخصائص والعناصر المميزة للعمارة الإسلامية سواء في الأبنية أو في التعبير المعماري الطبيعي أو</w:t>
      </w:r>
      <w:r w:rsidR="000B488E">
        <w:rPr>
          <w:rFonts w:ascii="Simplified Arabic" w:hAnsi="Simplified Arabic" w:cs="Simplified Arabic" w:hint="cs"/>
          <w:sz w:val="24"/>
          <w:szCs w:val="24"/>
          <w:rtl/>
        </w:rPr>
        <w:t xml:space="preserve"> في دراسة القطاعات الراسية فيها او في استخدام الاشكال الهندسية او</w:t>
      </w:r>
      <w:r w:rsidRPr="000E6042">
        <w:rPr>
          <w:rFonts w:ascii="Simplified Arabic" w:hAnsi="Simplified Arabic" w:cs="Simplified Arabic"/>
          <w:sz w:val="24"/>
          <w:szCs w:val="24"/>
          <w:rtl/>
        </w:rPr>
        <w:t xml:space="preserve"> في</w:t>
      </w:r>
      <w:r w:rsidR="000B488E">
        <w:rPr>
          <w:rFonts w:ascii="Simplified Arabic" w:hAnsi="Simplified Arabic" w:cs="Simplified Arabic" w:hint="cs"/>
          <w:sz w:val="24"/>
          <w:szCs w:val="24"/>
          <w:rtl/>
        </w:rPr>
        <w:t xml:space="preserve"> التعبير</w:t>
      </w:r>
      <w:r w:rsidRPr="000E6042">
        <w:rPr>
          <w:rFonts w:ascii="Simplified Arabic" w:hAnsi="Simplified Arabic" w:cs="Simplified Arabic"/>
          <w:sz w:val="24"/>
          <w:szCs w:val="24"/>
          <w:rtl/>
        </w:rPr>
        <w:t xml:space="preserve"> ‏الإنشائي أو في استخدام المشربيات - وينتقل البحث بعد ذلك إلى مناقشة النواحي التطبيقية لإبراز التراث </w:t>
      </w:r>
      <w:r w:rsidR="000B488E">
        <w:rPr>
          <w:rFonts w:ascii="Simplified Arabic" w:hAnsi="Simplified Arabic" w:cs="Simplified Arabic" w:hint="cs"/>
          <w:sz w:val="24"/>
          <w:szCs w:val="24"/>
          <w:rtl/>
        </w:rPr>
        <w:t>ال</w:t>
      </w:r>
      <w:r w:rsidRPr="000E6042">
        <w:rPr>
          <w:rFonts w:ascii="Simplified Arabic" w:hAnsi="Simplified Arabic" w:cs="Simplified Arabic"/>
          <w:sz w:val="24"/>
          <w:szCs w:val="24"/>
          <w:rtl/>
        </w:rPr>
        <w:t xml:space="preserve">حضاري ومنها المحافظة على المباني التاريخية اما عن طريق </w:t>
      </w:r>
      <w:r w:rsidR="000B488E">
        <w:rPr>
          <w:rFonts w:ascii="Simplified Arabic" w:hAnsi="Simplified Arabic" w:cs="Simplified Arabic" w:hint="cs"/>
          <w:sz w:val="24"/>
          <w:szCs w:val="24"/>
          <w:rtl/>
        </w:rPr>
        <w:t>ال</w:t>
      </w:r>
      <w:r w:rsidRPr="000E6042">
        <w:rPr>
          <w:rFonts w:ascii="Simplified Arabic" w:hAnsi="Simplified Arabic" w:cs="Simplified Arabic"/>
          <w:sz w:val="24"/>
          <w:szCs w:val="24"/>
          <w:rtl/>
        </w:rPr>
        <w:t>تجانس بين</w:t>
      </w:r>
      <w:r w:rsidR="000B488E">
        <w:rPr>
          <w:rFonts w:ascii="Simplified Arabic" w:hAnsi="Simplified Arabic" w:cs="Simplified Arabic" w:hint="cs"/>
          <w:sz w:val="24"/>
          <w:szCs w:val="24"/>
          <w:rtl/>
        </w:rPr>
        <w:t>ها</w:t>
      </w:r>
      <w:r w:rsidRPr="000E6042">
        <w:rPr>
          <w:rFonts w:ascii="Simplified Arabic" w:hAnsi="Simplified Arabic" w:cs="Simplified Arabic"/>
          <w:sz w:val="24"/>
          <w:szCs w:val="24"/>
          <w:rtl/>
        </w:rPr>
        <w:t xml:space="preserve"> </w:t>
      </w:r>
      <w:r w:rsidR="000B488E">
        <w:rPr>
          <w:rFonts w:ascii="Simplified Arabic" w:hAnsi="Simplified Arabic" w:cs="Simplified Arabic" w:hint="cs"/>
          <w:sz w:val="24"/>
          <w:szCs w:val="24"/>
          <w:rtl/>
        </w:rPr>
        <w:t>و</w:t>
      </w:r>
      <w:r w:rsidRPr="000E6042">
        <w:rPr>
          <w:rFonts w:ascii="Simplified Arabic" w:hAnsi="Simplified Arabic" w:cs="Simplified Arabic"/>
          <w:sz w:val="24"/>
          <w:szCs w:val="24"/>
          <w:rtl/>
        </w:rPr>
        <w:t>بين</w:t>
      </w:r>
      <w:r w:rsidR="000B488E">
        <w:rPr>
          <w:rFonts w:ascii="Simplified Arabic" w:hAnsi="Simplified Arabic" w:cs="Simplified Arabic" w:hint="cs"/>
          <w:sz w:val="24"/>
          <w:szCs w:val="24"/>
          <w:rtl/>
        </w:rPr>
        <w:t xml:space="preserve"> المباني</w:t>
      </w:r>
      <w:r w:rsidRPr="000E6042">
        <w:rPr>
          <w:rFonts w:ascii="Simplified Arabic" w:hAnsi="Simplified Arabic" w:cs="Simplified Arabic"/>
          <w:sz w:val="24"/>
          <w:szCs w:val="24"/>
          <w:rtl/>
        </w:rPr>
        <w:t xml:space="preserve"> الحديث</w:t>
      </w:r>
      <w:r w:rsidR="000B488E">
        <w:rPr>
          <w:rFonts w:ascii="Simplified Arabic" w:hAnsi="Simplified Arabic" w:cs="Simplified Arabic" w:hint="cs"/>
          <w:sz w:val="24"/>
          <w:szCs w:val="24"/>
          <w:rtl/>
        </w:rPr>
        <w:t>ة</w:t>
      </w:r>
      <w:r w:rsidRPr="000E6042">
        <w:rPr>
          <w:rFonts w:ascii="Simplified Arabic" w:hAnsi="Simplified Arabic" w:cs="Simplified Arabic"/>
          <w:sz w:val="24"/>
          <w:szCs w:val="24"/>
          <w:rtl/>
        </w:rPr>
        <w:t xml:space="preserve"> او التب</w:t>
      </w:r>
      <w:r w:rsidR="000B488E">
        <w:rPr>
          <w:rFonts w:ascii="Simplified Arabic" w:hAnsi="Simplified Arabic" w:cs="Simplified Arabic" w:hint="cs"/>
          <w:sz w:val="24"/>
          <w:szCs w:val="24"/>
          <w:rtl/>
        </w:rPr>
        <w:t>ا</w:t>
      </w:r>
      <w:r w:rsidRPr="000E6042">
        <w:rPr>
          <w:rFonts w:ascii="Simplified Arabic" w:hAnsi="Simplified Arabic" w:cs="Simplified Arabic"/>
          <w:sz w:val="24"/>
          <w:szCs w:val="24"/>
          <w:rtl/>
        </w:rPr>
        <w:t>ين الذي</w:t>
      </w:r>
      <w:r w:rsidR="00806A03">
        <w:rPr>
          <w:rFonts w:ascii="Simplified Arabic" w:hAnsi="Simplified Arabic" w:cs="Simplified Arabic" w:hint="cs"/>
          <w:sz w:val="24"/>
          <w:szCs w:val="24"/>
          <w:rtl/>
        </w:rPr>
        <w:t xml:space="preserve"> يؤكد اظهارها</w:t>
      </w:r>
      <w:r w:rsidRPr="000E6042">
        <w:rPr>
          <w:rFonts w:ascii="Simplified Arabic" w:hAnsi="Simplified Arabic" w:cs="Simplified Arabic"/>
          <w:sz w:val="24"/>
          <w:szCs w:val="24"/>
          <w:rtl/>
        </w:rPr>
        <w:t xml:space="preserve"> و</w:t>
      </w:r>
      <w:r w:rsidR="00806A03">
        <w:rPr>
          <w:rFonts w:ascii="Simplified Arabic" w:hAnsi="Simplified Arabic" w:cs="Simplified Arabic" w:hint="cs"/>
          <w:sz w:val="24"/>
          <w:szCs w:val="24"/>
          <w:rtl/>
        </w:rPr>
        <w:t>ا</w:t>
      </w:r>
      <w:r w:rsidRPr="000E6042">
        <w:rPr>
          <w:rFonts w:ascii="Simplified Arabic" w:hAnsi="Simplified Arabic" w:cs="Simplified Arabic"/>
          <w:sz w:val="24"/>
          <w:szCs w:val="24"/>
          <w:rtl/>
        </w:rPr>
        <w:t xml:space="preserve">ما عن طريق المحافظة على </w:t>
      </w:r>
      <w:r w:rsidR="00806A03">
        <w:rPr>
          <w:rFonts w:ascii="Simplified Arabic" w:hAnsi="Simplified Arabic" w:cs="Simplified Arabic" w:hint="cs"/>
          <w:sz w:val="24"/>
          <w:szCs w:val="24"/>
          <w:rtl/>
        </w:rPr>
        <w:t>ال</w:t>
      </w:r>
      <w:r w:rsidRPr="000E6042">
        <w:rPr>
          <w:rFonts w:ascii="Simplified Arabic" w:hAnsi="Simplified Arabic" w:cs="Simplified Arabic"/>
          <w:sz w:val="24"/>
          <w:szCs w:val="24"/>
          <w:rtl/>
        </w:rPr>
        <w:t xml:space="preserve">قيم المعمارية </w:t>
      </w:r>
      <w:r w:rsidR="00806A03">
        <w:rPr>
          <w:rFonts w:ascii="Simplified Arabic" w:hAnsi="Simplified Arabic" w:cs="Simplified Arabic" w:hint="cs"/>
          <w:sz w:val="24"/>
          <w:szCs w:val="24"/>
          <w:rtl/>
        </w:rPr>
        <w:t>ل</w:t>
      </w:r>
      <w:r w:rsidRPr="000E6042">
        <w:rPr>
          <w:rFonts w:ascii="Simplified Arabic" w:hAnsi="Simplified Arabic" w:cs="Simplified Arabic"/>
          <w:sz w:val="24"/>
          <w:szCs w:val="24"/>
          <w:rtl/>
        </w:rPr>
        <w:t>لتراث الحضاري بما يتناسب مع التطور التكنولوجي والتحول الاجتماعي للحياة المعاصرة وذلك لتأكيد الاستمرار الطبيعي للحضارة. الأمر الذي يتطلب استمرار التوازن بين توفير الاحتياجات المادية والاحتياجات العاطفية للمجتمعات النامية.</w:t>
      </w:r>
    </w:p>
    <w:p w14:paraId="4051E61E" w14:textId="6D4B9B68" w:rsidR="00650074" w:rsidRPr="000E6042" w:rsidRDefault="00650074" w:rsidP="000E6042">
      <w:pPr>
        <w:tabs>
          <w:tab w:val="left" w:pos="1080"/>
        </w:tabs>
        <w:bidi/>
        <w:spacing w:line="240" w:lineRule="auto"/>
        <w:ind w:right="-90"/>
        <w:jc w:val="both"/>
        <w:rPr>
          <w:rFonts w:ascii="Simplified Arabic" w:hAnsi="Simplified Arabic" w:cs="Simplified Arabic"/>
          <w:sz w:val="24"/>
          <w:szCs w:val="24"/>
          <w:rtl/>
        </w:rPr>
      </w:pPr>
      <w:r w:rsidRPr="000E6042">
        <w:rPr>
          <w:rFonts w:ascii="Simplified Arabic" w:hAnsi="Simplified Arabic" w:cs="Simplified Arabic"/>
          <w:sz w:val="24"/>
          <w:szCs w:val="24"/>
          <w:rtl/>
        </w:rPr>
        <w:t>‏ولم يقتصر البحث عن مقدم إلى المؤتمر الدولي للمعماريين على دراسة ال</w:t>
      </w:r>
      <w:r w:rsidR="00806A03">
        <w:rPr>
          <w:rFonts w:ascii="Simplified Arabic" w:hAnsi="Simplified Arabic" w:cs="Simplified Arabic" w:hint="cs"/>
          <w:sz w:val="24"/>
          <w:szCs w:val="24"/>
          <w:rtl/>
        </w:rPr>
        <w:t>ا</w:t>
      </w:r>
      <w:r w:rsidRPr="000E6042">
        <w:rPr>
          <w:rFonts w:ascii="Simplified Arabic" w:hAnsi="Simplified Arabic" w:cs="Simplified Arabic"/>
          <w:sz w:val="24"/>
          <w:szCs w:val="24"/>
          <w:rtl/>
        </w:rPr>
        <w:t>سس الفلسفية لربط التراث الحضاري بالعمارة العربية المعاصرة ولكن حرص المؤلف على تقديم بعض النماذج التطبيقية لهذه ال</w:t>
      </w:r>
      <w:r w:rsidR="00806A03">
        <w:rPr>
          <w:rFonts w:ascii="Simplified Arabic" w:hAnsi="Simplified Arabic" w:cs="Simplified Arabic" w:hint="cs"/>
          <w:sz w:val="24"/>
          <w:szCs w:val="24"/>
          <w:rtl/>
        </w:rPr>
        <w:t>ا</w:t>
      </w:r>
      <w:r w:rsidRPr="000E6042">
        <w:rPr>
          <w:rFonts w:ascii="Simplified Arabic" w:hAnsi="Simplified Arabic" w:cs="Simplified Arabic"/>
          <w:sz w:val="24"/>
          <w:szCs w:val="24"/>
          <w:rtl/>
        </w:rPr>
        <w:t>سس وذلك في بعض المشروعات التخطيطية والمعمارية التي ‏ا</w:t>
      </w:r>
      <w:r w:rsidRPr="000E6042">
        <w:rPr>
          <w:rFonts w:ascii="Simplified Arabic" w:hAnsi="Simplified Arabic" w:cs="Simplified Arabic"/>
          <w:sz w:val="24"/>
          <w:szCs w:val="24"/>
          <w:rtl/>
          <w:lang w:bidi="ar-EG"/>
        </w:rPr>
        <w:t xml:space="preserve">ضطلع </w:t>
      </w:r>
      <w:r w:rsidRPr="000E6042">
        <w:rPr>
          <w:rFonts w:ascii="Simplified Arabic" w:hAnsi="Simplified Arabic" w:cs="Simplified Arabic"/>
          <w:sz w:val="24"/>
          <w:szCs w:val="24"/>
          <w:rtl/>
        </w:rPr>
        <w:t>بها مثل مشروع تخطيط المد</w:t>
      </w:r>
      <w:r w:rsidR="00806A03">
        <w:rPr>
          <w:rFonts w:ascii="Simplified Arabic" w:hAnsi="Simplified Arabic" w:cs="Simplified Arabic" w:hint="cs"/>
          <w:sz w:val="24"/>
          <w:szCs w:val="24"/>
          <w:rtl/>
        </w:rPr>
        <w:t>ينة</w:t>
      </w:r>
      <w:r w:rsidRPr="000E6042">
        <w:rPr>
          <w:rFonts w:ascii="Simplified Arabic" w:hAnsi="Simplified Arabic" w:cs="Simplified Arabic"/>
          <w:sz w:val="24"/>
          <w:szCs w:val="24"/>
          <w:rtl/>
        </w:rPr>
        <w:t xml:space="preserve"> السياحية بمنطقة الأهرامات بالجيزة أو التصميم الابتدائي لمبنى بنك القاهرة في مدينة القاهرة أو في تصميم أحد المباني السكنية التي أقامها في إحدى ضواحي المدينة.</w:t>
      </w:r>
    </w:p>
    <w:p w14:paraId="20F5F38D" w14:textId="4FF4346D" w:rsidR="00650074" w:rsidRPr="000E6042" w:rsidRDefault="00650074" w:rsidP="000E6042">
      <w:pPr>
        <w:tabs>
          <w:tab w:val="left" w:pos="1080"/>
        </w:tabs>
        <w:bidi/>
        <w:spacing w:line="240" w:lineRule="auto"/>
        <w:ind w:right="-90"/>
        <w:jc w:val="both"/>
        <w:rPr>
          <w:rFonts w:ascii="Simplified Arabic" w:hAnsi="Simplified Arabic" w:cs="Simplified Arabic"/>
          <w:sz w:val="24"/>
          <w:szCs w:val="24"/>
          <w:rtl/>
          <w:lang w:bidi="ar-EG"/>
        </w:rPr>
      </w:pPr>
      <w:r w:rsidRPr="000E6042">
        <w:rPr>
          <w:rFonts w:ascii="Simplified Arabic" w:hAnsi="Simplified Arabic" w:cs="Simplified Arabic"/>
          <w:sz w:val="24"/>
          <w:szCs w:val="24"/>
          <w:rtl/>
        </w:rPr>
        <w:lastRenderedPageBreak/>
        <w:t xml:space="preserve">وبعد هذا التسلسل الفكري للبحث من الناحية الفلسفية إلى الناحية التطبيقية تعرض البحث إلى أثر قوانين المباني على المظهر المعماري </w:t>
      </w:r>
      <w:r w:rsidR="00806A03">
        <w:rPr>
          <w:rFonts w:ascii="Simplified Arabic" w:hAnsi="Simplified Arabic" w:cs="Simplified Arabic" w:hint="cs"/>
          <w:sz w:val="24"/>
          <w:szCs w:val="24"/>
          <w:rtl/>
        </w:rPr>
        <w:t>ل</w:t>
      </w:r>
      <w:r w:rsidRPr="000E6042">
        <w:rPr>
          <w:rFonts w:ascii="Simplified Arabic" w:hAnsi="Simplified Arabic" w:cs="Simplified Arabic"/>
          <w:sz w:val="24"/>
          <w:szCs w:val="24"/>
          <w:rtl/>
        </w:rPr>
        <w:t xml:space="preserve">لمدينة ثم إلى ديناميكية المدينة ومفهوم المعاصرة وارتباط التخطيط </w:t>
      </w:r>
      <w:r w:rsidRPr="000E6042">
        <w:rPr>
          <w:rFonts w:ascii="Simplified Arabic" w:hAnsi="Simplified Arabic" w:cs="Simplified Arabic"/>
          <w:sz w:val="24"/>
          <w:szCs w:val="24"/>
          <w:rtl/>
          <w:lang w:bidi="ar-EG"/>
        </w:rPr>
        <w:t>القديم بالتطور التكنولوجي والاجتماعي وفسر هذا الارتباط في أسس تصميم مركز المدينة وطبيعة ارتباط المكان والزمان والعمارة في تكوين المدينة.</w:t>
      </w:r>
    </w:p>
    <w:p w14:paraId="168D3C38" w14:textId="77777777" w:rsidR="00650074" w:rsidRPr="000E6042" w:rsidRDefault="00650074" w:rsidP="000E6042">
      <w:pPr>
        <w:tabs>
          <w:tab w:val="left" w:pos="1080"/>
        </w:tabs>
        <w:bidi/>
        <w:spacing w:line="240" w:lineRule="auto"/>
        <w:ind w:right="-90"/>
        <w:jc w:val="both"/>
        <w:rPr>
          <w:rFonts w:ascii="Simplified Arabic" w:hAnsi="Simplified Arabic" w:cs="Simplified Arabic"/>
          <w:sz w:val="24"/>
          <w:szCs w:val="24"/>
          <w:rtl/>
          <w:lang w:bidi="ar-EG"/>
        </w:rPr>
      </w:pPr>
      <w:r w:rsidRPr="000E6042">
        <w:rPr>
          <w:rFonts w:ascii="Simplified Arabic" w:hAnsi="Simplified Arabic" w:cs="Simplified Arabic"/>
          <w:sz w:val="24"/>
          <w:szCs w:val="24"/>
          <w:rtl/>
          <w:lang w:bidi="ar-EG"/>
        </w:rPr>
        <w:t>كما لمس المؤلف بعد ذلك موضوع التراث الحضاري وأثره على تخطيط المدينة العربية وذلك في البحث الذي تقدم به إلى مؤتمر منظمة المدن العربية الذي عقد في بيروت في أول أغسطس سنة 1968وتضمن دراسة تأثير البيئة الحضارية بعنصريها الطبيعي والثقافي على كيان المدينة على مر العصور وانتهى البحث إلى دراسة المقومات التخطيطية للمدينة العربية وضرورة البحث عن أساليب جديدة لتخطيطها على ضوء مقاوماتها الحضارية.</w:t>
      </w:r>
    </w:p>
    <w:p w14:paraId="434BFB92" w14:textId="77777777" w:rsidR="00650074" w:rsidRPr="000E6042" w:rsidRDefault="00650074" w:rsidP="000E6042">
      <w:pPr>
        <w:tabs>
          <w:tab w:val="left" w:pos="1080"/>
        </w:tabs>
        <w:bidi/>
        <w:spacing w:line="240" w:lineRule="auto"/>
        <w:ind w:right="-90"/>
        <w:jc w:val="both"/>
        <w:rPr>
          <w:rFonts w:ascii="Simplified Arabic" w:hAnsi="Simplified Arabic" w:cs="Simplified Arabic"/>
          <w:sz w:val="24"/>
          <w:szCs w:val="24"/>
        </w:rPr>
      </w:pPr>
      <w:r w:rsidRPr="000E6042">
        <w:rPr>
          <w:rFonts w:ascii="Simplified Arabic" w:hAnsi="Simplified Arabic" w:cs="Simplified Arabic"/>
          <w:sz w:val="24"/>
          <w:szCs w:val="24"/>
          <w:rtl/>
          <w:lang w:bidi="ar-EG"/>
        </w:rPr>
        <w:t>ويعتبر هذا الكتاب امتدادًا فكريًا لما تقدم من دراسات فهو يعطي أبعادًا أوسع لأثر التراث الحضاري في تكوين المدينة العربية المعاصرة سواء من النواحي الفلسفية أو التطبيقية أو التنظيمية</w:t>
      </w:r>
      <w:r w:rsidRPr="000E6042">
        <w:rPr>
          <w:rFonts w:ascii="Simplified Arabic" w:hAnsi="Simplified Arabic" w:cs="Simplified Arabic"/>
          <w:sz w:val="24"/>
          <w:szCs w:val="24"/>
          <w:rtl/>
        </w:rPr>
        <w:t>‏</w:t>
      </w:r>
      <w:r w:rsidRPr="000E6042">
        <w:rPr>
          <w:rFonts w:ascii="Simplified Arabic" w:hAnsi="Simplified Arabic" w:cs="Simplified Arabic"/>
          <w:sz w:val="24"/>
          <w:szCs w:val="24"/>
        </w:rPr>
        <w:t>.</w:t>
      </w:r>
    </w:p>
    <w:p w14:paraId="54FEF7F7" w14:textId="77777777" w:rsidR="00650074" w:rsidRPr="000E6042" w:rsidRDefault="00650074" w:rsidP="000E6042">
      <w:pPr>
        <w:tabs>
          <w:tab w:val="left" w:pos="1080"/>
        </w:tabs>
        <w:bidi/>
        <w:spacing w:line="240" w:lineRule="auto"/>
        <w:ind w:right="-90"/>
        <w:jc w:val="both"/>
        <w:rPr>
          <w:rFonts w:ascii="Simplified Arabic" w:hAnsi="Simplified Arabic" w:cs="Simplified Arabic"/>
          <w:b/>
          <w:bCs/>
          <w:sz w:val="24"/>
          <w:szCs w:val="24"/>
        </w:rPr>
      </w:pPr>
      <w:r w:rsidRPr="000E6042">
        <w:rPr>
          <w:rFonts w:ascii="Simplified Arabic" w:hAnsi="Simplified Arabic" w:cs="Simplified Arabic"/>
          <w:b/>
          <w:bCs/>
          <w:sz w:val="24"/>
          <w:szCs w:val="24"/>
          <w:rtl/>
        </w:rPr>
        <w:t>تطور الفكر لإحياء التراث الحضاري</w:t>
      </w:r>
      <w:r w:rsidRPr="000E6042">
        <w:rPr>
          <w:rFonts w:ascii="Simplified Arabic" w:hAnsi="Simplified Arabic" w:cs="Simplified Arabic"/>
          <w:b/>
          <w:bCs/>
          <w:sz w:val="24"/>
          <w:szCs w:val="24"/>
        </w:rPr>
        <w:t>:</w:t>
      </w:r>
    </w:p>
    <w:p w14:paraId="547B9619" w14:textId="78000227" w:rsidR="00650074" w:rsidRPr="000E6042" w:rsidRDefault="00650074" w:rsidP="000E6042">
      <w:pPr>
        <w:tabs>
          <w:tab w:val="left" w:pos="1080"/>
        </w:tabs>
        <w:bidi/>
        <w:spacing w:line="240" w:lineRule="auto"/>
        <w:ind w:right="-90"/>
        <w:jc w:val="both"/>
        <w:rPr>
          <w:rFonts w:ascii="Simplified Arabic" w:hAnsi="Simplified Arabic" w:cs="Simplified Arabic"/>
          <w:sz w:val="24"/>
          <w:szCs w:val="24"/>
          <w:rtl/>
        </w:rPr>
      </w:pPr>
      <w:r w:rsidRPr="000E6042">
        <w:rPr>
          <w:rFonts w:ascii="Simplified Arabic" w:hAnsi="Simplified Arabic" w:cs="Simplified Arabic"/>
          <w:sz w:val="24"/>
          <w:szCs w:val="24"/>
          <w:rtl/>
        </w:rPr>
        <w:t>‏كثيرا ما ترددت فكرة أحياء التراث الحضاري في مختلف الدول وعلى فترات متقاربة من التاريخ الحديث وذلك في محاولة لموازنة الاحتياجات المادية بالاحتياجات العاطفية لحياة السكان</w:t>
      </w:r>
      <w:r w:rsidRPr="000E6042">
        <w:rPr>
          <w:rFonts w:ascii="Simplified Arabic" w:hAnsi="Simplified Arabic" w:cs="Simplified Arabic"/>
          <w:sz w:val="24"/>
          <w:szCs w:val="24"/>
        </w:rPr>
        <w:t>.</w:t>
      </w:r>
      <w:r w:rsidRPr="000E6042">
        <w:rPr>
          <w:rFonts w:ascii="Simplified Arabic" w:hAnsi="Simplified Arabic" w:cs="Simplified Arabic"/>
          <w:sz w:val="24"/>
          <w:szCs w:val="24"/>
          <w:rtl/>
        </w:rPr>
        <w:t xml:space="preserve"> وقد ظهر هذا الاتجاه واضح</w:t>
      </w:r>
      <w:r w:rsidR="00AF121B">
        <w:rPr>
          <w:rFonts w:ascii="Simplified Arabic" w:hAnsi="Simplified Arabic" w:cs="Simplified Arabic" w:hint="cs"/>
          <w:sz w:val="24"/>
          <w:szCs w:val="24"/>
          <w:rtl/>
        </w:rPr>
        <w:t>اً</w:t>
      </w:r>
      <w:r w:rsidRPr="000E6042">
        <w:rPr>
          <w:rFonts w:ascii="Simplified Arabic" w:hAnsi="Simplified Arabic" w:cs="Simplified Arabic"/>
          <w:sz w:val="24"/>
          <w:szCs w:val="24"/>
          <w:rtl/>
        </w:rPr>
        <w:t xml:space="preserve"> بعد ظهور الثورة الصناعية وعندما أخذت الآلة تلعب دورها الكبير في توجيه الحياة اليومية للسكان. ومع الزيادة المضطردة في معدل التقدم التكنولوجي بعد الثورة الصناعية لم يجد الإنسان عنده القدرة الكافية على مقابلة هذا المعدل في تطوره الاجتماعي ومن ثم في توفير احتياجاته المعنوية في الحياة ففي عام </w:t>
      </w:r>
      <w:r w:rsidR="00AF121B">
        <w:rPr>
          <w:rFonts w:ascii="Simplified Arabic" w:hAnsi="Simplified Arabic" w:cs="Simplified Arabic" w:hint="cs"/>
          <w:sz w:val="24"/>
          <w:szCs w:val="24"/>
          <w:rtl/>
        </w:rPr>
        <w:t>1945</w:t>
      </w:r>
      <w:r w:rsidRPr="000E6042">
        <w:rPr>
          <w:rFonts w:ascii="Simplified Arabic" w:hAnsi="Simplified Arabic" w:cs="Simplified Arabic"/>
          <w:sz w:val="24"/>
          <w:szCs w:val="24"/>
          <w:rtl/>
        </w:rPr>
        <w:t xml:space="preserve">اتخذت جماعة المؤتمر الدولي للعمارة المعاصرة في جنيف قرارًا يهدف إلى ضرورة قيام العمارة المعاصرة وتخطيط المدن بتوفير الجوانب المعنوية والروحية والعاطفية للإنسان. ‏وقد جاءت هذه التوصية في الوقت الذي كانت فيه العمارة توجه أساسًا لخدمة الاحتياجات المادية السريعة للإنسان مع ظهور حركة التصنيع السريع وبرامج التنمية الاقتصادية في الدول الغربية قبل الحرب العالمية الثانية معتمدة في ذلك على ما توفرها لها مستعمراتها في الشرق من مصادر للمواد الخام كما كانت سوقًا خصبًا لتسويق منتجاتها وما تحمله من مقومات للحضارة الغربية التي تغلغلت إلى آفاق واسعة من العالم. </w:t>
      </w:r>
    </w:p>
    <w:p w14:paraId="243A0EFB" w14:textId="7EC93E38" w:rsidR="00650074" w:rsidRPr="000E6042" w:rsidRDefault="00650074" w:rsidP="000E6042">
      <w:pPr>
        <w:tabs>
          <w:tab w:val="left" w:pos="1080"/>
        </w:tabs>
        <w:bidi/>
        <w:spacing w:line="240" w:lineRule="auto"/>
        <w:ind w:right="-90"/>
        <w:jc w:val="both"/>
        <w:rPr>
          <w:rFonts w:ascii="Simplified Arabic" w:hAnsi="Simplified Arabic" w:cs="Simplified Arabic"/>
          <w:sz w:val="24"/>
          <w:szCs w:val="24"/>
          <w:rtl/>
        </w:rPr>
      </w:pPr>
      <w:r w:rsidRPr="000E6042">
        <w:rPr>
          <w:rFonts w:ascii="Simplified Arabic" w:hAnsi="Simplified Arabic" w:cs="Simplified Arabic"/>
          <w:sz w:val="24"/>
          <w:szCs w:val="24"/>
          <w:rtl/>
        </w:rPr>
        <w:t>وانعكس ذلك بالتبعية على الكيانات الاجتماعية للسكان ومن ثم على الكيانات الطبيعية لمدن</w:t>
      </w:r>
      <w:r w:rsidRPr="000E6042">
        <w:rPr>
          <w:rFonts w:ascii="Simplified Arabic" w:hAnsi="Simplified Arabic" w:cs="Simplified Arabic"/>
          <w:sz w:val="24"/>
          <w:szCs w:val="24"/>
          <w:rtl/>
          <w:lang w:bidi="ar-EG"/>
        </w:rPr>
        <w:t>هم و</w:t>
      </w:r>
      <w:r w:rsidRPr="000E6042">
        <w:rPr>
          <w:rFonts w:ascii="Simplified Arabic" w:hAnsi="Simplified Arabic" w:cs="Simplified Arabic"/>
          <w:sz w:val="24"/>
          <w:szCs w:val="24"/>
          <w:rtl/>
        </w:rPr>
        <w:t>عمارتهم المعاصرة وهكذا أخذت المظاهر العالمية في التخطيط والعمارة أو بالأحرى المظاهر الغربية في التخطيط والعمارة تترك آثارها بسرعة في مختلف أمصار الأرض دون أن تجد لديها الوقت الكافي لتنمو نموها الطبيعي الذي ترتبط فيه بالبيئات الثقافية العمراني والبيئات الطبيعية لهذه الأمصار</w:t>
      </w:r>
      <w:r w:rsidR="00E96156">
        <w:rPr>
          <w:rFonts w:ascii="Simplified Arabic" w:hAnsi="Simplified Arabic" w:cs="Simplified Arabic" w:hint="cs"/>
          <w:sz w:val="24"/>
          <w:szCs w:val="24"/>
          <w:rtl/>
        </w:rPr>
        <w:t xml:space="preserve">. </w:t>
      </w:r>
      <w:r w:rsidRPr="000E6042">
        <w:rPr>
          <w:rFonts w:ascii="Simplified Arabic" w:hAnsi="Simplified Arabic" w:cs="Simplified Arabic"/>
          <w:sz w:val="24"/>
          <w:szCs w:val="24"/>
          <w:rtl/>
        </w:rPr>
        <w:t>‏اللهم إلا في</w:t>
      </w:r>
      <w:r w:rsidRPr="000E6042">
        <w:rPr>
          <w:rFonts w:ascii="Simplified Arabic" w:hAnsi="Simplified Arabic" w:cs="Simplified Arabic"/>
          <w:sz w:val="24"/>
          <w:szCs w:val="24"/>
        </w:rPr>
        <w:t xml:space="preserve"> </w:t>
      </w:r>
      <w:r w:rsidRPr="000E6042">
        <w:rPr>
          <w:rFonts w:ascii="Simplified Arabic" w:hAnsi="Simplified Arabic" w:cs="Simplified Arabic"/>
          <w:sz w:val="24"/>
          <w:szCs w:val="24"/>
          <w:rtl/>
        </w:rPr>
        <w:t>أمصار</w:t>
      </w:r>
      <w:r w:rsidRPr="000E6042">
        <w:rPr>
          <w:rFonts w:ascii="Simplified Arabic" w:hAnsi="Simplified Arabic" w:cs="Simplified Arabic"/>
          <w:sz w:val="24"/>
          <w:szCs w:val="24"/>
          <w:rtl/>
          <w:lang w:bidi="ar-EG"/>
        </w:rPr>
        <w:t>ها</w:t>
      </w:r>
      <w:r w:rsidRPr="000E6042">
        <w:rPr>
          <w:rFonts w:ascii="Simplified Arabic" w:hAnsi="Simplified Arabic" w:cs="Simplified Arabic"/>
          <w:sz w:val="24"/>
          <w:szCs w:val="24"/>
          <w:rtl/>
        </w:rPr>
        <w:t xml:space="preserve"> الأصلية في مدن الغرب. </w:t>
      </w:r>
    </w:p>
    <w:p w14:paraId="625D7B1D" w14:textId="0964F557" w:rsidR="00650074" w:rsidRPr="000E6042" w:rsidRDefault="00650074" w:rsidP="000E6042">
      <w:pPr>
        <w:bidi/>
        <w:spacing w:line="240" w:lineRule="auto"/>
        <w:jc w:val="both"/>
        <w:rPr>
          <w:rFonts w:ascii="Simplified Arabic" w:hAnsi="Simplified Arabic" w:cs="Simplified Arabic"/>
          <w:sz w:val="24"/>
          <w:szCs w:val="24"/>
          <w:rtl/>
        </w:rPr>
      </w:pPr>
      <w:r w:rsidRPr="000E6042">
        <w:rPr>
          <w:rFonts w:ascii="Simplified Arabic" w:hAnsi="Simplified Arabic" w:cs="Simplified Arabic"/>
          <w:sz w:val="24"/>
          <w:szCs w:val="24"/>
          <w:rtl/>
        </w:rPr>
        <w:t>ومع استمرار الفارق الحضاري بين الدول المتقدمة والدول النامية لم تجد المدينة في الدول النامية فرصة لأن تمد جذورها وتنمو في بيئتها الطبيعية أو بيئتها الثقافية بل استمرت أجيال</w:t>
      </w:r>
      <w:r w:rsidR="00E96156">
        <w:rPr>
          <w:rFonts w:ascii="Simplified Arabic" w:hAnsi="Simplified Arabic" w:cs="Simplified Arabic" w:hint="cs"/>
          <w:sz w:val="24"/>
          <w:szCs w:val="24"/>
          <w:rtl/>
        </w:rPr>
        <w:t>ا</w:t>
      </w:r>
      <w:r w:rsidRPr="000E6042">
        <w:rPr>
          <w:rFonts w:ascii="Simplified Arabic" w:hAnsi="Simplified Arabic" w:cs="Simplified Arabic"/>
          <w:sz w:val="24"/>
          <w:szCs w:val="24"/>
          <w:rtl/>
        </w:rPr>
        <w:t xml:space="preserve"> طويلة من الزمن تنمو في بيئة صناعية غريبة عنها.</w:t>
      </w:r>
    </w:p>
    <w:p w14:paraId="3748EFC3" w14:textId="6D8AE079" w:rsidR="00650074" w:rsidRPr="000E6042" w:rsidRDefault="00650074" w:rsidP="000E6042">
      <w:pPr>
        <w:bidi/>
        <w:spacing w:line="240" w:lineRule="auto"/>
        <w:jc w:val="both"/>
        <w:rPr>
          <w:rFonts w:ascii="Simplified Arabic" w:hAnsi="Simplified Arabic" w:cs="Simplified Arabic"/>
          <w:sz w:val="24"/>
          <w:szCs w:val="24"/>
          <w:rtl/>
        </w:rPr>
      </w:pPr>
      <w:r w:rsidRPr="000E6042">
        <w:rPr>
          <w:rFonts w:ascii="Simplified Arabic" w:hAnsi="Simplified Arabic" w:cs="Simplified Arabic"/>
          <w:sz w:val="24"/>
          <w:szCs w:val="24"/>
          <w:rtl/>
        </w:rPr>
        <w:t>‏وإذا كان القلة القليلة من المفكرين في هذه الدول تحاول أن تضع أصابعها على بداية الخيوط لهذه الظاهرة التي كادت تقضي على المقومات الحضارية في الدولة النامية إلا أن سواد الشعوب في هذه الدول لا تزال تتأثر بالحضارات الغريبة عنها. ومن هنا كان ضخامة الدور الذي يضطلع به هؤلاء المفك</w:t>
      </w:r>
      <w:r w:rsidR="00FA5B5A">
        <w:rPr>
          <w:rFonts w:ascii="Simplified Arabic" w:hAnsi="Simplified Arabic" w:cs="Simplified Arabic" w:hint="cs"/>
          <w:sz w:val="24"/>
          <w:szCs w:val="24"/>
          <w:rtl/>
        </w:rPr>
        <w:t>رو</w:t>
      </w:r>
      <w:r w:rsidRPr="000E6042">
        <w:rPr>
          <w:rFonts w:ascii="Simplified Arabic" w:hAnsi="Simplified Arabic" w:cs="Simplified Arabic"/>
          <w:sz w:val="24"/>
          <w:szCs w:val="24"/>
          <w:rtl/>
        </w:rPr>
        <w:t>ن في سبيل ربط شعوبهم</w:t>
      </w:r>
      <w:r w:rsidR="00FA5B5A">
        <w:rPr>
          <w:rFonts w:ascii="Simplified Arabic" w:hAnsi="Simplified Arabic" w:cs="Simplified Arabic" w:hint="cs"/>
          <w:sz w:val="24"/>
          <w:szCs w:val="24"/>
          <w:rtl/>
        </w:rPr>
        <w:t xml:space="preserve"> بمقومات تراثهم الحضاري وفي مقدمة هؤلاء مخطط المدن والمعماريون الذين يرسمون البيئة الطبيعية لحضارة شعوبهم .</w:t>
      </w:r>
    </w:p>
    <w:p w14:paraId="0422D8B8" w14:textId="77777777" w:rsidR="00650074" w:rsidRPr="000E6042" w:rsidRDefault="00650074" w:rsidP="000E6042">
      <w:pPr>
        <w:bidi/>
        <w:spacing w:line="240" w:lineRule="auto"/>
        <w:jc w:val="both"/>
        <w:rPr>
          <w:rFonts w:ascii="Simplified Arabic" w:hAnsi="Simplified Arabic" w:cs="Simplified Arabic"/>
          <w:sz w:val="24"/>
          <w:szCs w:val="24"/>
          <w:rtl/>
        </w:rPr>
      </w:pPr>
      <w:r w:rsidRPr="000E6042">
        <w:rPr>
          <w:rFonts w:ascii="Simplified Arabic" w:hAnsi="Simplified Arabic" w:cs="Simplified Arabic"/>
          <w:sz w:val="24"/>
          <w:szCs w:val="24"/>
          <w:rtl/>
        </w:rPr>
        <w:t>وتحاول هذه الدراسة أن تكون مدخلًا إلى معالجة ربط المدينة العربية بتراثها الحضاري ليس من الناحية الفلسفية فقط بل يتعد</w:t>
      </w:r>
      <w:r w:rsidRPr="000E6042">
        <w:rPr>
          <w:rFonts w:ascii="Simplified Arabic" w:hAnsi="Simplified Arabic" w:cs="Simplified Arabic"/>
          <w:sz w:val="24"/>
          <w:szCs w:val="24"/>
          <w:rtl/>
          <w:lang w:bidi="ar-EG"/>
        </w:rPr>
        <w:t>اها</w:t>
      </w:r>
      <w:r w:rsidRPr="000E6042">
        <w:rPr>
          <w:rFonts w:ascii="Simplified Arabic" w:hAnsi="Simplified Arabic" w:cs="Simplified Arabic"/>
          <w:sz w:val="24"/>
          <w:szCs w:val="24"/>
          <w:rtl/>
        </w:rPr>
        <w:t xml:space="preserve"> إلى الناحية التطبيقية ثم إلى الناحية‏ التقنينية أو التشريعية التي تضمن لها البقاء والاستمرار.</w:t>
      </w:r>
    </w:p>
    <w:p w14:paraId="6B67BC41" w14:textId="77777777" w:rsidR="00A71070" w:rsidRDefault="00A71070" w:rsidP="00650074">
      <w:pPr>
        <w:bidi/>
        <w:rPr>
          <w:rFonts w:ascii="Simplified Arabic" w:hAnsi="Simplified Arabic" w:cs="Simplified Arabic"/>
          <w:b/>
          <w:bCs/>
          <w:sz w:val="28"/>
          <w:szCs w:val="28"/>
        </w:rPr>
      </w:pPr>
    </w:p>
    <w:p w14:paraId="47E0CC42" w14:textId="459E77D3" w:rsidR="00650074" w:rsidRPr="00650074" w:rsidRDefault="00650074" w:rsidP="00A71070">
      <w:pPr>
        <w:bidi/>
        <w:rPr>
          <w:rFonts w:ascii="Simplified Arabic" w:hAnsi="Simplified Arabic" w:cs="Simplified Arabic"/>
          <w:b/>
          <w:bCs/>
          <w:sz w:val="28"/>
          <w:szCs w:val="28"/>
          <w:rtl/>
        </w:rPr>
      </w:pPr>
      <w:r w:rsidRPr="00650074">
        <w:rPr>
          <w:rFonts w:ascii="Simplified Arabic" w:hAnsi="Simplified Arabic" w:cs="Simplified Arabic"/>
          <w:b/>
          <w:bCs/>
          <w:sz w:val="28"/>
          <w:szCs w:val="28"/>
          <w:rtl/>
        </w:rPr>
        <w:t>المقومات الحض</w:t>
      </w:r>
      <w:r w:rsidR="00FA5B5A">
        <w:rPr>
          <w:rFonts w:ascii="Simplified Arabic" w:hAnsi="Simplified Arabic" w:cs="Simplified Arabic" w:hint="cs"/>
          <w:b/>
          <w:bCs/>
          <w:sz w:val="28"/>
          <w:szCs w:val="28"/>
          <w:rtl/>
        </w:rPr>
        <w:t>ا</w:t>
      </w:r>
      <w:r w:rsidRPr="00650074">
        <w:rPr>
          <w:rFonts w:ascii="Simplified Arabic" w:hAnsi="Simplified Arabic" w:cs="Simplified Arabic"/>
          <w:b/>
          <w:bCs/>
          <w:sz w:val="28"/>
          <w:szCs w:val="28"/>
          <w:rtl/>
        </w:rPr>
        <w:t>رية ل</w:t>
      </w:r>
      <w:r w:rsidRPr="00650074">
        <w:rPr>
          <w:rFonts w:ascii="Simplified Arabic" w:hAnsi="Simplified Arabic" w:cs="Simplified Arabic" w:hint="cs"/>
          <w:b/>
          <w:bCs/>
          <w:sz w:val="28"/>
          <w:szCs w:val="28"/>
          <w:rtl/>
        </w:rPr>
        <w:t>ل</w:t>
      </w:r>
      <w:r w:rsidRPr="00650074">
        <w:rPr>
          <w:rFonts w:ascii="Simplified Arabic" w:hAnsi="Simplified Arabic" w:cs="Simplified Arabic"/>
          <w:b/>
          <w:bCs/>
          <w:sz w:val="28"/>
          <w:szCs w:val="28"/>
          <w:rtl/>
        </w:rPr>
        <w:t>مدينة</w:t>
      </w:r>
      <w:r w:rsidRPr="00650074">
        <w:rPr>
          <w:rFonts w:ascii="Simplified Arabic" w:hAnsi="Simplified Arabic" w:cs="Simplified Arabic" w:hint="cs"/>
          <w:b/>
          <w:bCs/>
          <w:sz w:val="28"/>
          <w:szCs w:val="28"/>
          <w:rtl/>
        </w:rPr>
        <w:t>:</w:t>
      </w:r>
    </w:p>
    <w:p w14:paraId="1608C969" w14:textId="0DA0B189" w:rsidR="00650074" w:rsidRPr="002B5D4B" w:rsidRDefault="00650074" w:rsidP="002B5D4B">
      <w:pPr>
        <w:bidi/>
        <w:spacing w:line="240" w:lineRule="auto"/>
        <w:rPr>
          <w:rFonts w:ascii="Simplified Arabic" w:hAnsi="Simplified Arabic" w:cs="Simplified Arabic"/>
          <w:sz w:val="24"/>
          <w:szCs w:val="24"/>
          <w:rtl/>
        </w:rPr>
      </w:pPr>
      <w:r w:rsidRPr="002B5D4B">
        <w:rPr>
          <w:rFonts w:ascii="Simplified Arabic" w:hAnsi="Simplified Arabic" w:cs="Simplified Arabic"/>
          <w:sz w:val="24"/>
          <w:szCs w:val="24"/>
          <w:rtl/>
        </w:rPr>
        <w:t>من الطبيعي أن يتبلور التراث الحضاري للمدينة من خلال البيئة الحضرية التي تنمو فيها وتنقسم البيئة الحضارية إلى قسمين: البيئة الثقافية: وهي تتغير على مر العصور. والبيئة الطبيعية: وهي لا تتغير على مر العصور وتكاد لا تختلف. وهكذا تتطور المدينة بين مؤثرين أساسيين أحدهما متغير والآخر يكاد يكون ثابتًا</w:t>
      </w:r>
      <w:r w:rsidR="00DE5DF4">
        <w:rPr>
          <w:rFonts w:ascii="Simplified Arabic" w:hAnsi="Simplified Arabic" w:cs="Simplified Arabic" w:hint="cs"/>
          <w:sz w:val="24"/>
          <w:szCs w:val="24"/>
          <w:rtl/>
        </w:rPr>
        <w:t>.</w:t>
      </w:r>
      <w:r w:rsidRPr="002B5D4B">
        <w:rPr>
          <w:rFonts w:ascii="Simplified Arabic" w:hAnsi="Simplified Arabic" w:cs="Simplified Arabic"/>
          <w:sz w:val="24"/>
          <w:szCs w:val="24"/>
          <w:rtl/>
        </w:rPr>
        <w:t xml:space="preserve"> الأمر الذي يستدعي تحليل العناصر المكونة لهذين المؤثرين أو بمعنى آخر العناصر المكونة لكل من البيئة الثقافية والبيئة الطبيعية التي تنمو فيها المدينة.</w:t>
      </w:r>
    </w:p>
    <w:p w14:paraId="6A2374EB" w14:textId="77777777" w:rsidR="00650074" w:rsidRPr="00650074" w:rsidRDefault="00650074" w:rsidP="00650074">
      <w:pPr>
        <w:bidi/>
        <w:rPr>
          <w:rFonts w:ascii="Simplified Arabic" w:hAnsi="Simplified Arabic" w:cs="Simplified Arabic"/>
          <w:b/>
          <w:bCs/>
          <w:sz w:val="28"/>
          <w:szCs w:val="28"/>
          <w:rtl/>
        </w:rPr>
      </w:pPr>
      <w:r w:rsidRPr="00650074">
        <w:rPr>
          <w:rFonts w:ascii="Simplified Arabic" w:hAnsi="Simplified Arabic" w:cs="Simplified Arabic" w:hint="cs"/>
          <w:b/>
          <w:bCs/>
          <w:sz w:val="28"/>
          <w:szCs w:val="28"/>
          <w:rtl/>
        </w:rPr>
        <w:t>أ-</w:t>
      </w:r>
      <w:r w:rsidRPr="00650074">
        <w:rPr>
          <w:rFonts w:ascii="Simplified Arabic" w:hAnsi="Simplified Arabic" w:cs="Simplified Arabic"/>
          <w:b/>
          <w:bCs/>
          <w:sz w:val="28"/>
          <w:szCs w:val="28"/>
          <w:rtl/>
        </w:rPr>
        <w:t>البيئة الثقافية للمدينة</w:t>
      </w:r>
      <w:r w:rsidRPr="00650074">
        <w:rPr>
          <w:rFonts w:ascii="Simplified Arabic" w:hAnsi="Simplified Arabic" w:cs="Simplified Arabic" w:hint="cs"/>
          <w:b/>
          <w:bCs/>
          <w:sz w:val="28"/>
          <w:szCs w:val="28"/>
          <w:rtl/>
        </w:rPr>
        <w:t>:</w:t>
      </w:r>
    </w:p>
    <w:p w14:paraId="6D4948EA" w14:textId="77777777" w:rsidR="00650074" w:rsidRPr="00CD3824" w:rsidRDefault="00650074" w:rsidP="00CD3824">
      <w:pPr>
        <w:bidi/>
        <w:spacing w:line="240" w:lineRule="auto"/>
        <w:rPr>
          <w:rFonts w:ascii="Simplified Arabic" w:hAnsi="Simplified Arabic" w:cs="Simplified Arabic"/>
          <w:sz w:val="24"/>
          <w:szCs w:val="24"/>
          <w:rtl/>
        </w:rPr>
      </w:pPr>
      <w:r w:rsidRPr="00CD3824">
        <w:rPr>
          <w:rFonts w:ascii="Simplified Arabic" w:hAnsi="Simplified Arabic" w:cs="Simplified Arabic"/>
          <w:sz w:val="24"/>
          <w:szCs w:val="24"/>
          <w:rtl/>
        </w:rPr>
        <w:t>والبيئة الثقافية التي تتطور فيها المدينة تضم العناصر المتكاملة الآتية:</w:t>
      </w:r>
    </w:p>
    <w:p w14:paraId="2F7F2847" w14:textId="77777777" w:rsidR="00650074" w:rsidRPr="00650074" w:rsidRDefault="00650074" w:rsidP="00650074">
      <w:pPr>
        <w:bidi/>
        <w:rPr>
          <w:rFonts w:ascii="Simplified Arabic" w:hAnsi="Simplified Arabic" w:cs="Simplified Arabic"/>
          <w:b/>
          <w:bCs/>
          <w:sz w:val="24"/>
          <w:szCs w:val="24"/>
          <w:rtl/>
        </w:rPr>
      </w:pPr>
      <w:r w:rsidRPr="00650074">
        <w:rPr>
          <w:rFonts w:ascii="Simplified Arabic" w:hAnsi="Simplified Arabic" w:cs="Simplified Arabic" w:hint="cs"/>
          <w:b/>
          <w:bCs/>
          <w:sz w:val="24"/>
          <w:szCs w:val="24"/>
          <w:rtl/>
        </w:rPr>
        <w:t>1-</w:t>
      </w:r>
      <w:r w:rsidRPr="00650074">
        <w:rPr>
          <w:rFonts w:ascii="Simplified Arabic" w:hAnsi="Simplified Arabic" w:cs="Simplified Arabic"/>
          <w:b/>
          <w:bCs/>
          <w:sz w:val="24"/>
          <w:szCs w:val="24"/>
          <w:rtl/>
        </w:rPr>
        <w:t>الخلفية التاريخية</w:t>
      </w:r>
      <w:r w:rsidRPr="00650074">
        <w:rPr>
          <w:rFonts w:ascii="Simplified Arabic" w:hAnsi="Simplified Arabic" w:cs="Simplified Arabic" w:hint="cs"/>
          <w:b/>
          <w:bCs/>
          <w:sz w:val="24"/>
          <w:szCs w:val="24"/>
          <w:rtl/>
        </w:rPr>
        <w:t xml:space="preserve"> </w:t>
      </w:r>
      <w:r w:rsidRPr="00650074">
        <w:rPr>
          <w:rFonts w:ascii="Simplified Arabic" w:hAnsi="Simplified Arabic" w:cs="Simplified Arabic"/>
          <w:b/>
          <w:bCs/>
          <w:sz w:val="24"/>
          <w:szCs w:val="24"/>
          <w:rtl/>
        </w:rPr>
        <w:t>للمدينة</w:t>
      </w:r>
      <w:r w:rsidRPr="00650074">
        <w:rPr>
          <w:rFonts w:ascii="Simplified Arabic" w:hAnsi="Simplified Arabic" w:cs="Simplified Arabic" w:hint="cs"/>
          <w:b/>
          <w:bCs/>
          <w:sz w:val="24"/>
          <w:szCs w:val="24"/>
          <w:rtl/>
        </w:rPr>
        <w:t>:</w:t>
      </w:r>
    </w:p>
    <w:p w14:paraId="3C38FB98" w14:textId="73DEA769" w:rsidR="00650074" w:rsidRPr="00E90FB3" w:rsidRDefault="00650074" w:rsidP="00E90FB3">
      <w:pPr>
        <w:bidi/>
        <w:spacing w:line="240" w:lineRule="auto"/>
        <w:jc w:val="both"/>
        <w:rPr>
          <w:rFonts w:ascii="Simplified Arabic" w:hAnsi="Simplified Arabic" w:cs="Simplified Arabic"/>
          <w:sz w:val="24"/>
          <w:szCs w:val="24"/>
          <w:rtl/>
        </w:rPr>
      </w:pPr>
      <w:r w:rsidRPr="00650074">
        <w:rPr>
          <w:rFonts w:cs="Arial"/>
          <w:rtl/>
        </w:rPr>
        <w:t>‏</w:t>
      </w:r>
      <w:r w:rsidRPr="00E90FB3">
        <w:rPr>
          <w:rFonts w:ascii="Simplified Arabic" w:hAnsi="Simplified Arabic" w:cs="Simplified Arabic"/>
          <w:sz w:val="24"/>
          <w:szCs w:val="24"/>
          <w:rtl/>
        </w:rPr>
        <w:t xml:space="preserve">من الخلفية التاريخية للشعب يمكن إدراك الظروف الحضارية التي عاشها هذا الشعب في مراحل تاريخه الطويل ومدى تأثره بالحضارات المحلية أو الحضارات الواردة عليه وما تركته كل منهم من رواسب تغلغلت في شخصية الشعب وما يهم المخطط هنا هو تقدير مدى ارتباط الشعوب بمدنهم عاطفيًا وطبيعيًا وفي المدن الإغريقية والرومانية القديمة أمثلة ناطقة عن مدى انعكاس شخصية سكانها على التكوين الطبيعي لهذه المدن فديمقراطية الحكم والمساواة ظهرت في التقسيمات المتساوية في المدن الإغريقية وتقديس الشعب للنظام والقانون ظهر في الوحدات القياسية التي شكلت المدن الرومانية. وفي مدن العصور الوسطى بأوروبا أمثلة واضحة عن مدى الارتباط العاطفي بين الشعب والمدينة. فالعلاقات الإنسانية القوية بين السكان أظهرت في هذه المدن أمثلة حية في العلاقات الحسية بين المباني والفراغات التي تتكون من المدينة. وفي مدينة المنصور </w:t>
      </w:r>
      <w:r w:rsidR="00DE5DF4">
        <w:rPr>
          <w:rFonts w:ascii="Simplified Arabic" w:hAnsi="Simplified Arabic" w:cs="Simplified Arabic" w:hint="cs"/>
          <w:sz w:val="24"/>
          <w:szCs w:val="24"/>
          <w:rtl/>
        </w:rPr>
        <w:t xml:space="preserve">في </w:t>
      </w:r>
      <w:r w:rsidRPr="00E90FB3">
        <w:rPr>
          <w:rFonts w:ascii="Simplified Arabic" w:hAnsi="Simplified Arabic" w:cs="Simplified Arabic"/>
          <w:sz w:val="24"/>
          <w:szCs w:val="24"/>
          <w:rtl/>
        </w:rPr>
        <w:t>بغداد مثلًا ل</w:t>
      </w:r>
      <w:r w:rsidR="00DE5DF4">
        <w:rPr>
          <w:rFonts w:ascii="Simplified Arabic" w:hAnsi="Simplified Arabic" w:cs="Simplified Arabic" w:hint="cs"/>
          <w:sz w:val="24"/>
          <w:szCs w:val="24"/>
          <w:rtl/>
        </w:rPr>
        <w:t>م</w:t>
      </w:r>
      <w:r w:rsidRPr="00E90FB3">
        <w:rPr>
          <w:rFonts w:ascii="Simplified Arabic" w:hAnsi="Simplified Arabic" w:cs="Simplified Arabic"/>
          <w:sz w:val="24"/>
          <w:szCs w:val="24"/>
          <w:rtl/>
        </w:rPr>
        <w:t>دى مركزية الحكم وتركيزه في يد الحاكم مع ظهور الحرية المحدودة في التخطيطات المختلفة لكل حي من أحياء المدينة كما وضحت ظاهرة ارتباط السكان بالمدينة كذلك في مدينة مثل القاهرة فمنذ الفتح الإسلامي حتى قاهرة الفاطمية كان كل والي أو حاكم</w:t>
      </w:r>
      <w:r w:rsidRPr="00E90FB3">
        <w:rPr>
          <w:rFonts w:ascii="Simplified Arabic" w:hAnsi="Simplified Arabic" w:cs="Simplified Arabic"/>
          <w:sz w:val="24"/>
          <w:szCs w:val="24"/>
          <w:rtl/>
          <w:lang w:bidi="ar-EG"/>
        </w:rPr>
        <w:t xml:space="preserve"> ي</w:t>
      </w:r>
      <w:r w:rsidRPr="00E90FB3">
        <w:rPr>
          <w:rFonts w:ascii="Simplified Arabic" w:hAnsi="Simplified Arabic" w:cs="Simplified Arabic"/>
          <w:sz w:val="24"/>
          <w:szCs w:val="24"/>
          <w:rtl/>
        </w:rPr>
        <w:t>بني مدينته الخاصة داخل الأسوار الدفاعية ثم</w:t>
      </w:r>
      <w:r w:rsidRPr="00E90FB3">
        <w:rPr>
          <w:rFonts w:ascii="Simplified Arabic" w:hAnsi="Simplified Arabic" w:cs="Simplified Arabic"/>
          <w:sz w:val="24"/>
          <w:szCs w:val="24"/>
          <w:rtl/>
          <w:lang w:bidi="ar-EG"/>
        </w:rPr>
        <w:t xml:space="preserve"> ي</w:t>
      </w:r>
      <w:r w:rsidRPr="00E90FB3">
        <w:rPr>
          <w:rFonts w:ascii="Simplified Arabic" w:hAnsi="Simplified Arabic" w:cs="Simplified Arabic"/>
          <w:sz w:val="24"/>
          <w:szCs w:val="24"/>
          <w:rtl/>
        </w:rPr>
        <w:t xml:space="preserve">نشأ مسجده في وسط المدينة لتصدر منه أحكام الإسلام وتعاليمه. </w:t>
      </w:r>
      <w:r w:rsidR="008D156C" w:rsidRPr="00E90FB3">
        <w:rPr>
          <w:rFonts w:ascii="Simplified Arabic" w:hAnsi="Simplified Arabic" w:cs="Simplified Arabic"/>
          <w:sz w:val="24"/>
          <w:szCs w:val="24"/>
          <w:rtl/>
        </w:rPr>
        <w:t>فنشأت</w:t>
      </w:r>
      <w:r w:rsidRPr="00E90FB3">
        <w:rPr>
          <w:rFonts w:ascii="Simplified Arabic" w:hAnsi="Simplified Arabic" w:cs="Simplified Arabic"/>
          <w:sz w:val="24"/>
          <w:szCs w:val="24"/>
          <w:rtl/>
        </w:rPr>
        <w:t xml:space="preserve"> العواصم الإسلامية في مصر منفصلة بعضها عن البعض الآخر مما أفقدها صفة الاستمرار والنمو العضوي </w:t>
      </w:r>
      <w:r w:rsidR="00041E97">
        <w:rPr>
          <w:rFonts w:ascii="Simplified Arabic" w:hAnsi="Simplified Arabic" w:cs="Simplified Arabic" w:hint="cs"/>
          <w:sz w:val="24"/>
          <w:szCs w:val="24"/>
          <w:rtl/>
        </w:rPr>
        <w:t>ال</w:t>
      </w:r>
      <w:r w:rsidRPr="00E90FB3">
        <w:rPr>
          <w:rFonts w:ascii="Simplified Arabic" w:hAnsi="Simplified Arabic" w:cs="Simplified Arabic"/>
          <w:sz w:val="24"/>
          <w:szCs w:val="24"/>
          <w:rtl/>
        </w:rPr>
        <w:t>طبيعي فعلى أنقاض مدينة كانت تقام مدينة أخرى وليس للشعب في ذلك يد أو توجيه. ومع تعرض المدينة العربية في مصر بعد ذلك إلى الفتوحات العثمانية</w:t>
      </w:r>
    </w:p>
    <w:p w14:paraId="7118BADA" w14:textId="77777777" w:rsidR="00650074" w:rsidRPr="00E90FB3" w:rsidRDefault="00650074" w:rsidP="00E90FB3">
      <w:pPr>
        <w:bidi/>
        <w:spacing w:line="240" w:lineRule="auto"/>
        <w:jc w:val="both"/>
        <w:rPr>
          <w:rFonts w:ascii="Simplified Arabic" w:hAnsi="Simplified Arabic" w:cs="Simplified Arabic"/>
          <w:sz w:val="24"/>
          <w:szCs w:val="24"/>
          <w:rtl/>
        </w:rPr>
      </w:pPr>
      <w:r w:rsidRPr="00E90FB3">
        <w:rPr>
          <w:rFonts w:ascii="Simplified Arabic" w:hAnsi="Simplified Arabic" w:cs="Simplified Arabic"/>
          <w:sz w:val="24"/>
          <w:szCs w:val="24"/>
          <w:rtl/>
        </w:rPr>
        <w:t>‏</w:t>
      </w:r>
    </w:p>
    <w:p w14:paraId="5CC525B8" w14:textId="77777777" w:rsidR="00650074" w:rsidRPr="00650074" w:rsidRDefault="00650074" w:rsidP="00650074">
      <w:pPr>
        <w:bidi/>
        <w:jc w:val="both"/>
        <w:rPr>
          <w:rFonts w:cs="Arial"/>
        </w:rPr>
      </w:pPr>
    </w:p>
    <w:p w14:paraId="1244ECAC" w14:textId="77777777" w:rsidR="00650074" w:rsidRPr="00650074" w:rsidRDefault="00650074" w:rsidP="00650074">
      <w:pPr>
        <w:bidi/>
        <w:rPr>
          <w:rFonts w:cs="Arial"/>
          <w:rtl/>
        </w:rPr>
      </w:pPr>
      <w:r w:rsidRPr="00650074">
        <w:rPr>
          <w:rFonts w:cs="Arial"/>
          <w:rtl/>
        </w:rPr>
        <w:t>‏‏</w:t>
      </w:r>
    </w:p>
    <w:p w14:paraId="79383A61" w14:textId="77777777" w:rsidR="00650074" w:rsidRPr="00650074" w:rsidRDefault="00650074" w:rsidP="00650074">
      <w:pPr>
        <w:bidi/>
        <w:ind w:firstLine="720"/>
        <w:rPr>
          <w:rFonts w:cs="Arial"/>
        </w:rPr>
      </w:pPr>
    </w:p>
    <w:p w14:paraId="7D248868" w14:textId="77777777" w:rsidR="00650074" w:rsidRPr="00650074" w:rsidRDefault="00650074" w:rsidP="00650074">
      <w:pPr>
        <w:tabs>
          <w:tab w:val="left" w:pos="4950"/>
        </w:tabs>
        <w:jc w:val="both"/>
      </w:pPr>
      <w:r w:rsidRPr="00650074">
        <w:rPr>
          <w:noProof/>
        </w:rPr>
        <w:lastRenderedPageBreak/>
        <w:drawing>
          <wp:inline distT="0" distB="0" distL="0" distR="0" wp14:anchorId="75102B66" wp14:editId="085DF094">
            <wp:extent cx="5486400" cy="659743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6597436"/>
                    </a:xfrm>
                    <a:prstGeom prst="rect">
                      <a:avLst/>
                    </a:prstGeom>
                    <a:noFill/>
                    <a:ln>
                      <a:noFill/>
                    </a:ln>
                  </pic:spPr>
                </pic:pic>
              </a:graphicData>
            </a:graphic>
          </wp:inline>
        </w:drawing>
      </w:r>
    </w:p>
    <w:p w14:paraId="7D91F0A5" w14:textId="77777777" w:rsidR="00650074" w:rsidRPr="00650074" w:rsidRDefault="00650074" w:rsidP="00650074">
      <w:pPr>
        <w:tabs>
          <w:tab w:val="left" w:pos="4950"/>
        </w:tabs>
      </w:pPr>
    </w:p>
    <w:p w14:paraId="62C9D550" w14:textId="77777777" w:rsidR="00650074" w:rsidRPr="00650074" w:rsidRDefault="00650074" w:rsidP="00650074">
      <w:pPr>
        <w:tabs>
          <w:tab w:val="left" w:pos="4950"/>
        </w:tabs>
      </w:pPr>
    </w:p>
    <w:p w14:paraId="74094323" w14:textId="77777777" w:rsidR="00650074" w:rsidRPr="00650074" w:rsidRDefault="00650074" w:rsidP="00650074">
      <w:pPr>
        <w:tabs>
          <w:tab w:val="left" w:pos="4950"/>
        </w:tabs>
      </w:pPr>
      <w:r w:rsidRPr="00650074">
        <w:rPr>
          <w:noProof/>
        </w:rPr>
        <w:lastRenderedPageBreak/>
        <w:drawing>
          <wp:inline distT="0" distB="0" distL="0" distR="0" wp14:anchorId="16E30F72" wp14:editId="1FD44C4D">
            <wp:extent cx="5486400" cy="701507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7015072"/>
                    </a:xfrm>
                    <a:prstGeom prst="rect">
                      <a:avLst/>
                    </a:prstGeom>
                    <a:noFill/>
                    <a:ln>
                      <a:noFill/>
                    </a:ln>
                  </pic:spPr>
                </pic:pic>
              </a:graphicData>
            </a:graphic>
          </wp:inline>
        </w:drawing>
      </w:r>
    </w:p>
    <w:p w14:paraId="22619731" w14:textId="77777777" w:rsidR="00650074" w:rsidRPr="00650074" w:rsidRDefault="00650074" w:rsidP="00650074"/>
    <w:p w14:paraId="14F207D9" w14:textId="77777777" w:rsidR="00650074" w:rsidRPr="00650074" w:rsidRDefault="00650074" w:rsidP="00650074"/>
    <w:p w14:paraId="2423C987" w14:textId="77777777" w:rsidR="00650074" w:rsidRPr="00650074" w:rsidRDefault="00650074" w:rsidP="00650074">
      <w:pPr>
        <w:jc w:val="center"/>
      </w:pPr>
      <w:r w:rsidRPr="00650074">
        <w:rPr>
          <w:noProof/>
        </w:rPr>
        <w:lastRenderedPageBreak/>
        <w:drawing>
          <wp:inline distT="0" distB="0" distL="0" distR="0" wp14:anchorId="2E7FEF2E" wp14:editId="7D077CF1">
            <wp:extent cx="5486400" cy="8278724"/>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8278724"/>
                    </a:xfrm>
                    <a:prstGeom prst="rect">
                      <a:avLst/>
                    </a:prstGeom>
                    <a:noFill/>
                    <a:ln>
                      <a:noFill/>
                    </a:ln>
                  </pic:spPr>
                </pic:pic>
              </a:graphicData>
            </a:graphic>
          </wp:inline>
        </w:drawing>
      </w:r>
    </w:p>
    <w:p w14:paraId="0BF714A4" w14:textId="77777777" w:rsidR="00650074" w:rsidRPr="00650074" w:rsidRDefault="00650074" w:rsidP="00650074">
      <w:pPr>
        <w:jc w:val="center"/>
      </w:pPr>
    </w:p>
    <w:p w14:paraId="20DF8DD4" w14:textId="77777777" w:rsidR="00650074" w:rsidRPr="00650074" w:rsidRDefault="00650074" w:rsidP="00650074">
      <w:pPr>
        <w:jc w:val="center"/>
      </w:pPr>
      <w:r w:rsidRPr="00650074">
        <w:rPr>
          <w:noProof/>
        </w:rPr>
        <w:lastRenderedPageBreak/>
        <w:drawing>
          <wp:inline distT="0" distB="0" distL="0" distR="0" wp14:anchorId="23512376" wp14:editId="7ACA2DB8">
            <wp:extent cx="5486400" cy="7194189"/>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7194189"/>
                    </a:xfrm>
                    <a:prstGeom prst="rect">
                      <a:avLst/>
                    </a:prstGeom>
                    <a:noFill/>
                    <a:ln>
                      <a:noFill/>
                    </a:ln>
                  </pic:spPr>
                </pic:pic>
              </a:graphicData>
            </a:graphic>
          </wp:inline>
        </w:drawing>
      </w:r>
    </w:p>
    <w:p w14:paraId="3B50C4F9" w14:textId="77777777" w:rsidR="00650074" w:rsidRPr="00650074" w:rsidRDefault="00650074" w:rsidP="00650074">
      <w:pPr>
        <w:jc w:val="center"/>
      </w:pPr>
    </w:p>
    <w:p w14:paraId="24A15ED3" w14:textId="77777777" w:rsidR="00650074" w:rsidRPr="00650074" w:rsidRDefault="00650074" w:rsidP="00650074">
      <w:pPr>
        <w:jc w:val="center"/>
      </w:pPr>
      <w:r w:rsidRPr="00650074">
        <w:rPr>
          <w:noProof/>
        </w:rPr>
        <w:lastRenderedPageBreak/>
        <w:drawing>
          <wp:inline distT="0" distB="0" distL="0" distR="0" wp14:anchorId="3948F377" wp14:editId="3EB0ED61">
            <wp:extent cx="5486400" cy="74105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7410540"/>
                    </a:xfrm>
                    <a:prstGeom prst="rect">
                      <a:avLst/>
                    </a:prstGeom>
                    <a:noFill/>
                    <a:ln>
                      <a:noFill/>
                    </a:ln>
                  </pic:spPr>
                </pic:pic>
              </a:graphicData>
            </a:graphic>
          </wp:inline>
        </w:drawing>
      </w:r>
    </w:p>
    <w:p w14:paraId="5DBF7A60" w14:textId="77777777" w:rsidR="00650074" w:rsidRPr="00650074" w:rsidRDefault="00650074" w:rsidP="00650074">
      <w:pPr>
        <w:jc w:val="center"/>
      </w:pPr>
    </w:p>
    <w:p w14:paraId="15C697C9" w14:textId="77777777" w:rsidR="00650074" w:rsidRPr="00650074" w:rsidRDefault="00650074" w:rsidP="00650074">
      <w:pPr>
        <w:jc w:val="center"/>
        <w:rPr>
          <w:rtl/>
        </w:rPr>
      </w:pPr>
      <w:r w:rsidRPr="00650074">
        <w:rPr>
          <w:noProof/>
        </w:rPr>
        <w:lastRenderedPageBreak/>
        <w:drawing>
          <wp:inline distT="0" distB="0" distL="0" distR="0" wp14:anchorId="248F7137" wp14:editId="2DF70FB1">
            <wp:extent cx="5486400" cy="664986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6649868"/>
                    </a:xfrm>
                    <a:prstGeom prst="rect">
                      <a:avLst/>
                    </a:prstGeom>
                    <a:noFill/>
                    <a:ln>
                      <a:noFill/>
                    </a:ln>
                  </pic:spPr>
                </pic:pic>
              </a:graphicData>
            </a:graphic>
          </wp:inline>
        </w:drawing>
      </w:r>
    </w:p>
    <w:p w14:paraId="7EB9A480" w14:textId="77777777" w:rsidR="00650074" w:rsidRPr="00650074" w:rsidRDefault="00650074" w:rsidP="00650074">
      <w:pPr>
        <w:jc w:val="center"/>
        <w:rPr>
          <w:rtl/>
        </w:rPr>
      </w:pPr>
    </w:p>
    <w:p w14:paraId="32E8C254" w14:textId="77777777" w:rsidR="00650074" w:rsidRPr="00650074" w:rsidRDefault="00650074" w:rsidP="00650074">
      <w:pPr>
        <w:jc w:val="center"/>
        <w:rPr>
          <w:rtl/>
        </w:rPr>
      </w:pPr>
    </w:p>
    <w:p w14:paraId="2673E5DC" w14:textId="77777777" w:rsidR="00650074" w:rsidRPr="00650074" w:rsidRDefault="00650074" w:rsidP="00650074">
      <w:pPr>
        <w:jc w:val="center"/>
        <w:rPr>
          <w:rtl/>
        </w:rPr>
      </w:pPr>
    </w:p>
    <w:p w14:paraId="4745FE7D" w14:textId="05AE0B51" w:rsidR="00650074" w:rsidRDefault="00650074" w:rsidP="00650074">
      <w:pPr>
        <w:jc w:val="center"/>
      </w:pPr>
    </w:p>
    <w:p w14:paraId="00F4E617" w14:textId="4E2BB4A8" w:rsidR="00A71070" w:rsidRDefault="00A71070" w:rsidP="00650074">
      <w:pPr>
        <w:jc w:val="center"/>
      </w:pPr>
    </w:p>
    <w:p w14:paraId="7DBE62A0" w14:textId="77777777" w:rsidR="00A71070" w:rsidRPr="00650074" w:rsidRDefault="00A71070" w:rsidP="00650074">
      <w:pPr>
        <w:jc w:val="center"/>
        <w:rPr>
          <w:rtl/>
        </w:rPr>
      </w:pPr>
    </w:p>
    <w:p w14:paraId="6340EBE2" w14:textId="77777777" w:rsidR="00650074" w:rsidRPr="00C37E6E" w:rsidRDefault="00650074" w:rsidP="00C37E6E">
      <w:pPr>
        <w:spacing w:line="240" w:lineRule="auto"/>
        <w:jc w:val="center"/>
        <w:rPr>
          <w:rFonts w:ascii="Simplified Arabic" w:hAnsi="Simplified Arabic" w:cs="Simplified Arabic"/>
          <w:sz w:val="24"/>
          <w:szCs w:val="24"/>
          <w:rtl/>
        </w:rPr>
      </w:pPr>
    </w:p>
    <w:p w14:paraId="4CA61B36" w14:textId="1F193ACB" w:rsidR="00650074" w:rsidRPr="00C37E6E" w:rsidRDefault="00650074" w:rsidP="00C37E6E">
      <w:pPr>
        <w:bidi/>
        <w:spacing w:line="240" w:lineRule="auto"/>
        <w:jc w:val="both"/>
        <w:rPr>
          <w:rFonts w:ascii="Simplified Arabic" w:hAnsi="Simplified Arabic" w:cs="Simplified Arabic"/>
          <w:sz w:val="24"/>
          <w:szCs w:val="24"/>
          <w:rtl/>
        </w:rPr>
      </w:pPr>
      <w:r w:rsidRPr="00C37E6E">
        <w:rPr>
          <w:rFonts w:ascii="Simplified Arabic" w:hAnsi="Simplified Arabic" w:cs="Simplified Arabic"/>
          <w:sz w:val="24"/>
          <w:szCs w:val="24"/>
          <w:rtl/>
        </w:rPr>
        <w:t>‏والفرنسية والبريطانية انفصل الحاكم عن المحكوم وانفصل نتيجة لذلك الشعب عن امور مدنه وانفصلت مجموعاته في أحياء مقفلة وحتى بعد أن فتحت الأبواب أمامهم استمرت ظاهرة الانفصال العاطفي بين السكان المدينة وهذه من اهم المشاكل الإنسانية التي تواجه المدينة العربية في مصر بل وفي كثير من البلاد العربية الأخرى ولم تعد المشكلة أمام المخطط العربي هي توجيه نمو المدينة في الطريق السليم فقط بل أصبحت المشكلة الأساسية أمامه هي تهيئة الظروف الاجتماعية والطبيعية التي تساعد على ارتباط السكان عاطفيًا بمدنهم حتى يمكن لمخططاتها المستقبلية أن تتفاعل معها وتنمو نموها العضوي السليم.</w:t>
      </w:r>
    </w:p>
    <w:p w14:paraId="1B6EC5DB" w14:textId="50F021C8" w:rsidR="00650074" w:rsidRPr="00C37E6E" w:rsidRDefault="00650074" w:rsidP="00C37E6E">
      <w:pPr>
        <w:bidi/>
        <w:spacing w:line="240" w:lineRule="auto"/>
        <w:jc w:val="both"/>
        <w:rPr>
          <w:rFonts w:ascii="Simplified Arabic" w:hAnsi="Simplified Arabic" w:cs="Simplified Arabic"/>
          <w:sz w:val="24"/>
          <w:szCs w:val="24"/>
          <w:rtl/>
        </w:rPr>
      </w:pPr>
      <w:r w:rsidRPr="00C37E6E">
        <w:rPr>
          <w:rFonts w:ascii="Simplified Arabic" w:hAnsi="Simplified Arabic" w:cs="Simplified Arabic"/>
          <w:sz w:val="24"/>
          <w:szCs w:val="24"/>
          <w:rtl/>
        </w:rPr>
        <w:t xml:space="preserve">‏ومن خلال الخلفية التاريخية للمدن يمكن التعرف على الفترات الحضارية الهامة التي غرست جذورها </w:t>
      </w:r>
      <w:r w:rsidR="00654310">
        <w:rPr>
          <w:rFonts w:ascii="Simplified Arabic" w:hAnsi="Simplified Arabic" w:cs="Simplified Arabic" w:hint="cs"/>
          <w:sz w:val="24"/>
          <w:szCs w:val="24"/>
          <w:rtl/>
          <w:lang w:bidi="ar-EG"/>
        </w:rPr>
        <w:t>ال</w:t>
      </w:r>
      <w:r w:rsidRPr="00C37E6E">
        <w:rPr>
          <w:rFonts w:ascii="Simplified Arabic" w:hAnsi="Simplified Arabic" w:cs="Simplified Arabic"/>
          <w:sz w:val="24"/>
          <w:szCs w:val="24"/>
          <w:rtl/>
        </w:rPr>
        <w:t>قوية في مقومات المدينة وحياة سكانها وحتى يمكن اللجوء إلى تحليل هذه المقومات واستخلاص النتائج التي يمكن بها ربط التراث الحضاري لهذه المدن بتخطيطها وعمارتها الحديثة. وهذا هو أحد أركان هذه الدراسة حيث اعتمد البحث على أقوى الفترات الحضارية التي مرت بها المدينة العربية وهي فترة العصر الإسلامي التي غرست جذورها الحضارية ليس فقط في الكيان الطبيعي أو التخطيطي والمعماري للمدينة ولكن في جزء كبير من الكيان الاجتماعي لسكانها. بالرغم مما تعرضت له هذه المدن بعد ذلك من حضارات غريبة عنها.</w:t>
      </w:r>
    </w:p>
    <w:p w14:paraId="03A910DE" w14:textId="77777777" w:rsidR="00650074" w:rsidRPr="00C37E6E" w:rsidRDefault="00650074" w:rsidP="00C37E6E">
      <w:pPr>
        <w:bidi/>
        <w:spacing w:line="240" w:lineRule="auto"/>
        <w:jc w:val="both"/>
        <w:rPr>
          <w:rFonts w:ascii="Simplified Arabic" w:hAnsi="Simplified Arabic" w:cs="Simplified Arabic"/>
          <w:sz w:val="28"/>
          <w:szCs w:val="28"/>
          <w:rtl/>
        </w:rPr>
      </w:pPr>
      <w:r w:rsidRPr="00C37E6E">
        <w:rPr>
          <w:rFonts w:ascii="Simplified Arabic" w:hAnsi="Simplified Arabic" w:cs="Simplified Arabic"/>
          <w:sz w:val="28"/>
          <w:szCs w:val="28"/>
          <w:rtl/>
        </w:rPr>
        <w:t>2-التطور العلمي والتكنولوجي:</w:t>
      </w:r>
    </w:p>
    <w:p w14:paraId="07F8D1DE" w14:textId="06DDD9E0" w:rsidR="00650074" w:rsidRPr="00C37E6E" w:rsidRDefault="00650074" w:rsidP="00C37E6E">
      <w:pPr>
        <w:bidi/>
        <w:spacing w:line="240" w:lineRule="auto"/>
        <w:jc w:val="both"/>
        <w:rPr>
          <w:rFonts w:ascii="Simplified Arabic" w:hAnsi="Simplified Arabic" w:cs="Simplified Arabic"/>
          <w:sz w:val="24"/>
          <w:szCs w:val="24"/>
          <w:rtl/>
        </w:rPr>
      </w:pPr>
      <w:r w:rsidRPr="00C37E6E">
        <w:rPr>
          <w:rFonts w:ascii="Simplified Arabic" w:hAnsi="Simplified Arabic" w:cs="Simplified Arabic"/>
          <w:sz w:val="24"/>
          <w:szCs w:val="24"/>
          <w:rtl/>
        </w:rPr>
        <w:t xml:space="preserve">تتطور النواحي العلمية والتكنولوجية التي توفر الاحتياجات المادية للإنسان بمعدلات فائقة لا تكاد تدع للإنسان فرصة لموازنتها باحتياجاته المعنوية والعاطفية وهذه من أبرز مقومات الحضارة الغربية التي تكاد تجرف أمامها التيارات الحضارية الأخرى والنواحي العلمية والتكنولوجية كذلك تؤثر على نسبة كبيرة من الوقت الذي </w:t>
      </w:r>
      <w:r w:rsidR="00147BBC" w:rsidRPr="00C37E6E">
        <w:rPr>
          <w:rFonts w:ascii="Simplified Arabic" w:hAnsi="Simplified Arabic" w:cs="Simplified Arabic"/>
          <w:sz w:val="24"/>
          <w:szCs w:val="24"/>
          <w:rtl/>
        </w:rPr>
        <w:t>يحيا</w:t>
      </w:r>
      <w:r w:rsidRPr="00C37E6E">
        <w:rPr>
          <w:rFonts w:ascii="Simplified Arabic" w:hAnsi="Simplified Arabic" w:cs="Simplified Arabic"/>
          <w:sz w:val="24"/>
          <w:szCs w:val="24"/>
          <w:rtl/>
        </w:rPr>
        <w:t xml:space="preserve"> الإنسان داخل مسكنه أو في مقر عمله أو في مكان ترفيهه وفي الوقت نفسه على الحياة الخارجية للإنسان وسلوكه في حركته وتنقله بين سكنه ومقر عمله ومراكز خدماته المختلفة. </w:t>
      </w:r>
    </w:p>
    <w:p w14:paraId="6F97F47B" w14:textId="066CEF51" w:rsidR="00650074" w:rsidRPr="00C37E6E" w:rsidRDefault="00650074" w:rsidP="00C37E6E">
      <w:pPr>
        <w:bidi/>
        <w:spacing w:line="240" w:lineRule="auto"/>
        <w:jc w:val="both"/>
        <w:rPr>
          <w:rFonts w:ascii="Simplified Arabic" w:hAnsi="Simplified Arabic" w:cs="Simplified Arabic"/>
          <w:sz w:val="24"/>
          <w:szCs w:val="24"/>
          <w:rtl/>
        </w:rPr>
      </w:pPr>
      <w:r w:rsidRPr="00C37E6E">
        <w:rPr>
          <w:rFonts w:ascii="Simplified Arabic" w:hAnsi="Simplified Arabic" w:cs="Simplified Arabic"/>
          <w:sz w:val="24"/>
          <w:szCs w:val="24"/>
          <w:rtl/>
        </w:rPr>
        <w:t>ولما كان التطور العلمي والتكنولوجي يسير بقوة كبيرة لا يمكن مقاومتها بالمقومات الإنسانية والعاطفية للإنسان فإن الأمر ي</w:t>
      </w:r>
      <w:r w:rsidRPr="00C37E6E">
        <w:rPr>
          <w:rFonts w:ascii="Simplified Arabic" w:hAnsi="Simplified Arabic" w:cs="Simplified Arabic"/>
          <w:sz w:val="24"/>
          <w:szCs w:val="24"/>
          <w:rtl/>
          <w:lang w:bidi="ar-EG"/>
        </w:rPr>
        <w:t>س</w:t>
      </w:r>
      <w:r w:rsidRPr="00C37E6E">
        <w:rPr>
          <w:rFonts w:ascii="Simplified Arabic" w:hAnsi="Simplified Arabic" w:cs="Simplified Arabic"/>
          <w:sz w:val="24"/>
          <w:szCs w:val="24"/>
          <w:rtl/>
        </w:rPr>
        <w:t>توجب</w:t>
      </w:r>
      <w:r w:rsidR="00654310">
        <w:rPr>
          <w:rFonts w:ascii="Simplified Arabic" w:hAnsi="Simplified Arabic" w:cs="Simplified Arabic" w:hint="cs"/>
          <w:sz w:val="24"/>
          <w:szCs w:val="24"/>
          <w:rtl/>
        </w:rPr>
        <w:t xml:space="preserve"> فصل</w:t>
      </w:r>
      <w:r w:rsidRPr="00C37E6E">
        <w:rPr>
          <w:rFonts w:ascii="Simplified Arabic" w:hAnsi="Simplified Arabic" w:cs="Simplified Arabic"/>
          <w:sz w:val="24"/>
          <w:szCs w:val="24"/>
          <w:rtl/>
        </w:rPr>
        <w:t xml:space="preserve"> مسار التقدم التكنولوجي عن مجال المقومات الإنسانية والعاطفية للإنسان وذلك في محاولة لتوفير بعض التوازن بين المسارين في حياة الإنسان. فإذا كان أثر التطور العلمي والتكنولوجي يظهر في الحركة الآلية للإنسان كم أن أثر المقومات الإنسانية يظهر في الحركة الطبيعية للإنسان فإن الأمر يتطلب الفصل بين الحركتين. وإذا كان للحركة الآلية مقياس متغير فإن للحركة الطبيعية للإنسان مقياس يكاد يكون ثابت. وكلا المقياسين لابد وأن يتقابلا في التكوين الطبيعي للمدينة: وهذا أول ما يوجه المخطط من تحديات في تصميم المدينة التي نشأت في الأصل على أساس المقياس الطبيعي للحركة الطبيعية للإنسان وهذا ما تحاول هذه الدراسة معالجته في المدينة المعاصرة. ‏كما يظهر أثر التقدم العلمي والتكنولوجي في مواد وعناصر الإنشاءات ونظرياتها المتطورة وهذه أهم المشاكل التي يواجها المعماري في محاولته لربط التراث الحضاري بالتقدم العلمي. </w:t>
      </w:r>
    </w:p>
    <w:p w14:paraId="338B13C9" w14:textId="77777777" w:rsidR="00650074" w:rsidRPr="00C37E6E" w:rsidRDefault="00650074" w:rsidP="00C37E6E">
      <w:pPr>
        <w:bidi/>
        <w:spacing w:line="240" w:lineRule="auto"/>
        <w:jc w:val="both"/>
        <w:rPr>
          <w:rFonts w:ascii="Simplified Arabic" w:hAnsi="Simplified Arabic" w:cs="Simplified Arabic"/>
          <w:sz w:val="24"/>
          <w:szCs w:val="24"/>
          <w:rtl/>
          <w:lang w:bidi="ar-EG"/>
        </w:rPr>
      </w:pPr>
      <w:r w:rsidRPr="00C37E6E">
        <w:rPr>
          <w:rFonts w:ascii="Simplified Arabic" w:hAnsi="Simplified Arabic" w:cs="Simplified Arabic"/>
          <w:sz w:val="24"/>
          <w:szCs w:val="24"/>
          <w:rtl/>
        </w:rPr>
        <w:t>والتطور العلمي والتكنولوجي يرتبط من ناحية أخرى بالمستوى المعيشي للإنسان أي بمستوى ثقافته ومستوى دخله الأمر الذي يؤكد معنى التكامل بين عناصر البيئة الثقافية.</w:t>
      </w:r>
    </w:p>
    <w:p w14:paraId="7982DEA8" w14:textId="77777777" w:rsidR="00650074" w:rsidRPr="00C37E6E" w:rsidRDefault="00650074" w:rsidP="00C37E6E">
      <w:pPr>
        <w:bidi/>
        <w:spacing w:line="240" w:lineRule="auto"/>
        <w:jc w:val="both"/>
        <w:rPr>
          <w:rFonts w:ascii="Simplified Arabic" w:hAnsi="Simplified Arabic" w:cs="Simplified Arabic"/>
          <w:sz w:val="24"/>
          <w:szCs w:val="24"/>
          <w:lang w:bidi="ar-EG"/>
        </w:rPr>
      </w:pPr>
    </w:p>
    <w:p w14:paraId="2CA4CEAA" w14:textId="77777777" w:rsidR="00650074" w:rsidRPr="00650074" w:rsidRDefault="00650074" w:rsidP="00650074">
      <w:pPr>
        <w:jc w:val="right"/>
      </w:pPr>
      <w:r w:rsidRPr="00650074">
        <w:rPr>
          <w:rFonts w:cs="Arial"/>
          <w:rtl/>
        </w:rPr>
        <w:t>‏</w:t>
      </w:r>
    </w:p>
    <w:p w14:paraId="49991E82" w14:textId="77777777" w:rsidR="00650074" w:rsidRPr="00650074" w:rsidRDefault="00650074" w:rsidP="00650074">
      <w:pPr>
        <w:jc w:val="center"/>
      </w:pPr>
      <w:r w:rsidRPr="00650074">
        <w:rPr>
          <w:noProof/>
        </w:rPr>
        <w:lastRenderedPageBreak/>
        <w:drawing>
          <wp:inline distT="0" distB="0" distL="0" distR="0" wp14:anchorId="7A21C26D" wp14:editId="7C2CDA96">
            <wp:extent cx="5486400" cy="494233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4942336"/>
                    </a:xfrm>
                    <a:prstGeom prst="rect">
                      <a:avLst/>
                    </a:prstGeom>
                    <a:noFill/>
                    <a:ln>
                      <a:noFill/>
                    </a:ln>
                  </pic:spPr>
                </pic:pic>
              </a:graphicData>
            </a:graphic>
          </wp:inline>
        </w:drawing>
      </w:r>
    </w:p>
    <w:p w14:paraId="12343766" w14:textId="77777777" w:rsidR="00650074" w:rsidRPr="00650074" w:rsidRDefault="00650074" w:rsidP="00650074"/>
    <w:p w14:paraId="783DF32E" w14:textId="77777777" w:rsidR="00650074" w:rsidRPr="00650074" w:rsidRDefault="00650074" w:rsidP="00650074"/>
    <w:p w14:paraId="7BA73593" w14:textId="77777777" w:rsidR="00650074" w:rsidRPr="00650074" w:rsidRDefault="00650074" w:rsidP="00650074"/>
    <w:p w14:paraId="58BF50FF" w14:textId="26648F8C" w:rsidR="00F31E98" w:rsidRDefault="00650074" w:rsidP="00137ABB">
      <w:pPr>
        <w:tabs>
          <w:tab w:val="left" w:pos="6916"/>
        </w:tabs>
        <w:jc w:val="center"/>
      </w:pPr>
      <w:r w:rsidRPr="00650074">
        <w:rPr>
          <w:noProof/>
        </w:rPr>
        <w:drawing>
          <wp:inline distT="0" distB="0" distL="0" distR="0" wp14:anchorId="5FCAAA98" wp14:editId="7CFF7E07">
            <wp:extent cx="5486400" cy="2030124"/>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2030124"/>
                    </a:xfrm>
                    <a:prstGeom prst="rect">
                      <a:avLst/>
                    </a:prstGeom>
                    <a:noFill/>
                    <a:ln>
                      <a:noFill/>
                    </a:ln>
                  </pic:spPr>
                </pic:pic>
              </a:graphicData>
            </a:graphic>
          </wp:inline>
        </w:drawing>
      </w:r>
    </w:p>
    <w:p w14:paraId="09C77C31" w14:textId="77777777" w:rsidR="00F31E98" w:rsidRPr="00F31E98" w:rsidRDefault="00F31E98" w:rsidP="00F31E98"/>
    <w:p w14:paraId="6F1DC1D2" w14:textId="44F4122E" w:rsidR="00F31E98" w:rsidRDefault="00F31E98" w:rsidP="00F31E98"/>
    <w:p w14:paraId="626A5942" w14:textId="25C1F6C9" w:rsidR="00650074" w:rsidRPr="00F31E98" w:rsidRDefault="00F31E98" w:rsidP="00B13EFB">
      <w:pPr>
        <w:tabs>
          <w:tab w:val="left" w:pos="6877"/>
        </w:tabs>
      </w:pPr>
      <w:r>
        <w:lastRenderedPageBreak/>
        <w:tab/>
      </w:r>
    </w:p>
    <w:p w14:paraId="1DF7C806" w14:textId="326BEB51" w:rsidR="001637E3" w:rsidRPr="001637E3" w:rsidRDefault="00650074" w:rsidP="001637E3">
      <w:pPr>
        <w:jc w:val="center"/>
        <w:rPr>
          <w:rtl/>
        </w:rPr>
      </w:pPr>
      <w:r w:rsidRPr="00650074">
        <w:rPr>
          <w:noProof/>
        </w:rPr>
        <w:drawing>
          <wp:inline distT="0" distB="0" distL="0" distR="0" wp14:anchorId="7092D990" wp14:editId="67548A02">
            <wp:extent cx="5486400" cy="56451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5645155"/>
                    </a:xfrm>
                    <a:prstGeom prst="rect">
                      <a:avLst/>
                    </a:prstGeom>
                    <a:noFill/>
                    <a:ln>
                      <a:noFill/>
                    </a:ln>
                  </pic:spPr>
                </pic:pic>
              </a:graphicData>
            </a:graphic>
          </wp:inline>
        </w:drawing>
      </w:r>
    </w:p>
    <w:p w14:paraId="48ADD8E7" w14:textId="6AD7F021" w:rsidR="00A413FA" w:rsidRPr="00837004" w:rsidRDefault="00A413FA" w:rsidP="005151E2">
      <w:pPr>
        <w:bidi/>
        <w:jc w:val="both"/>
        <w:rPr>
          <w:rFonts w:ascii="Simplified Arabic" w:hAnsi="Simplified Arabic" w:cs="Simplified Arabic"/>
          <w:b/>
          <w:bCs/>
          <w:sz w:val="28"/>
          <w:szCs w:val="28"/>
          <w:rtl/>
          <w:lang w:bidi="ar-EG"/>
        </w:rPr>
      </w:pPr>
      <w:r w:rsidRPr="00837004">
        <w:rPr>
          <w:rFonts w:ascii="Simplified Arabic" w:hAnsi="Simplified Arabic" w:cs="Simplified Arabic" w:hint="cs"/>
          <w:b/>
          <w:bCs/>
          <w:sz w:val="28"/>
          <w:szCs w:val="28"/>
          <w:rtl/>
          <w:lang w:bidi="ar-EG"/>
        </w:rPr>
        <w:t xml:space="preserve">4 </w:t>
      </w:r>
      <w:r w:rsidRPr="00837004">
        <w:rPr>
          <w:rFonts w:ascii="Simplified Arabic" w:hAnsi="Simplified Arabic" w:cs="Simplified Arabic"/>
          <w:b/>
          <w:bCs/>
          <w:sz w:val="28"/>
          <w:szCs w:val="28"/>
          <w:rtl/>
          <w:lang w:bidi="ar-EG"/>
        </w:rPr>
        <w:t>–</w:t>
      </w:r>
      <w:r w:rsidRPr="00837004">
        <w:rPr>
          <w:rFonts w:ascii="Simplified Arabic" w:hAnsi="Simplified Arabic" w:cs="Simplified Arabic" w:hint="cs"/>
          <w:b/>
          <w:bCs/>
          <w:sz w:val="28"/>
          <w:szCs w:val="28"/>
          <w:rtl/>
          <w:lang w:bidi="ar-EG"/>
        </w:rPr>
        <w:t xml:space="preserve"> العلاقات </w:t>
      </w:r>
      <w:r w:rsidR="00147BBC" w:rsidRPr="00837004">
        <w:rPr>
          <w:rFonts w:ascii="Simplified Arabic" w:hAnsi="Simplified Arabic" w:cs="Simplified Arabic" w:hint="cs"/>
          <w:b/>
          <w:bCs/>
          <w:sz w:val="28"/>
          <w:szCs w:val="28"/>
          <w:rtl/>
          <w:lang w:bidi="ar-EG"/>
        </w:rPr>
        <w:t>الإنسانية:</w:t>
      </w:r>
    </w:p>
    <w:p w14:paraId="5066EA5D" w14:textId="0491296D" w:rsidR="00A413FA" w:rsidRDefault="00A413FA"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وتظهر العلاقات الإنسانية بين الجماعات وبين الافراد في المجتمع الواحد في مدى ارتباط السكان </w:t>
      </w:r>
      <w:r w:rsidR="00147BBC">
        <w:rPr>
          <w:rFonts w:ascii="Simplified Arabic" w:hAnsi="Simplified Arabic" w:cs="Simplified Arabic" w:hint="cs"/>
          <w:sz w:val="24"/>
          <w:szCs w:val="24"/>
          <w:rtl/>
          <w:lang w:bidi="ar-EG"/>
        </w:rPr>
        <w:t>بالأنشطة</w:t>
      </w:r>
      <w:r>
        <w:rPr>
          <w:rFonts w:ascii="Simplified Arabic" w:hAnsi="Simplified Arabic" w:cs="Simplified Arabic" w:hint="cs"/>
          <w:sz w:val="24"/>
          <w:szCs w:val="24"/>
          <w:rtl/>
          <w:lang w:bidi="ar-EG"/>
        </w:rPr>
        <w:t xml:space="preserve"> الجماعية الى تضمنها المدينة في مبانيها المختلفة ومنها ما </w:t>
      </w:r>
      <w:r w:rsidR="008D156C">
        <w:rPr>
          <w:rFonts w:ascii="Simplified Arabic" w:hAnsi="Simplified Arabic" w:cs="Simplified Arabic" w:hint="cs"/>
          <w:sz w:val="24"/>
          <w:szCs w:val="24"/>
          <w:rtl/>
          <w:lang w:bidi="ar-EG"/>
        </w:rPr>
        <w:t xml:space="preserve">يأتي: </w:t>
      </w:r>
      <w:r w:rsidR="008D156C">
        <w:rPr>
          <w:rFonts w:ascii="Simplified Arabic" w:hAnsi="Simplified Arabic" w:cs="Simplified Arabic"/>
          <w:sz w:val="24"/>
          <w:szCs w:val="24"/>
          <w:rtl/>
          <w:lang w:bidi="ar-EG"/>
        </w:rPr>
        <w:t>-</w:t>
      </w:r>
    </w:p>
    <w:p w14:paraId="1739C076" w14:textId="0BDA9860" w:rsidR="00A413FA" w:rsidRDefault="00A413FA" w:rsidP="00C37E6E">
      <w:pPr>
        <w:bidi/>
        <w:spacing w:line="240" w:lineRule="auto"/>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1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النشاط </w:t>
      </w:r>
      <w:r w:rsidR="00147BBC">
        <w:rPr>
          <w:rFonts w:ascii="Simplified Arabic" w:hAnsi="Simplified Arabic" w:cs="Simplified Arabic" w:hint="cs"/>
          <w:sz w:val="24"/>
          <w:szCs w:val="24"/>
          <w:rtl/>
          <w:lang w:bidi="ar-EG"/>
        </w:rPr>
        <w:t>الاجتماعي</w:t>
      </w:r>
      <w:r>
        <w:rPr>
          <w:rFonts w:ascii="Simplified Arabic" w:hAnsi="Simplified Arabic" w:cs="Simplified Arabic" w:hint="cs"/>
          <w:sz w:val="24"/>
          <w:szCs w:val="24"/>
          <w:rtl/>
          <w:lang w:bidi="ar-EG"/>
        </w:rPr>
        <w:t xml:space="preserve"> </w:t>
      </w:r>
      <w:r w:rsidR="008D156C">
        <w:rPr>
          <w:rFonts w:ascii="Simplified Arabic" w:hAnsi="Simplified Arabic" w:cs="Simplified Arabic" w:hint="cs"/>
          <w:sz w:val="24"/>
          <w:szCs w:val="24"/>
          <w:rtl/>
          <w:lang w:bidi="ar-EG"/>
        </w:rPr>
        <w:t>الجماعي:</w:t>
      </w:r>
      <w:r>
        <w:rPr>
          <w:rFonts w:ascii="Simplified Arabic" w:hAnsi="Simplified Arabic" w:cs="Simplified Arabic" w:hint="cs"/>
          <w:sz w:val="24"/>
          <w:szCs w:val="24"/>
          <w:rtl/>
          <w:lang w:bidi="ar-EG"/>
        </w:rPr>
        <w:t xml:space="preserve"> </w:t>
      </w:r>
      <w:r w:rsidR="008D156C">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يظهر في افراح المجتمع واتراحه او في حفلاته ولقاءاته </w:t>
      </w:r>
      <w:r w:rsidR="008D156C">
        <w:rPr>
          <w:rFonts w:ascii="Simplified Arabic" w:hAnsi="Simplified Arabic" w:cs="Simplified Arabic" w:hint="cs"/>
          <w:sz w:val="24"/>
          <w:szCs w:val="24"/>
          <w:rtl/>
          <w:lang w:bidi="ar-EG"/>
        </w:rPr>
        <w:t>المحلية.</w:t>
      </w:r>
    </w:p>
    <w:p w14:paraId="5C146547" w14:textId="157E3CCC" w:rsidR="00A71070" w:rsidRDefault="00A71070" w:rsidP="00A71070">
      <w:pPr>
        <w:bidi/>
        <w:spacing w:line="240" w:lineRule="auto"/>
        <w:jc w:val="both"/>
        <w:rPr>
          <w:rFonts w:ascii="Simplified Arabic" w:hAnsi="Simplified Arabic" w:cs="Simplified Arabic"/>
          <w:sz w:val="24"/>
          <w:szCs w:val="24"/>
          <w:lang w:bidi="ar-EG"/>
        </w:rPr>
      </w:pPr>
    </w:p>
    <w:p w14:paraId="26EF1615" w14:textId="3D2EF168" w:rsidR="00A71070" w:rsidRDefault="00A71070" w:rsidP="00A71070">
      <w:pPr>
        <w:bidi/>
        <w:spacing w:line="240" w:lineRule="auto"/>
        <w:jc w:val="both"/>
        <w:rPr>
          <w:rFonts w:ascii="Simplified Arabic" w:hAnsi="Simplified Arabic" w:cs="Simplified Arabic"/>
          <w:sz w:val="24"/>
          <w:szCs w:val="24"/>
          <w:lang w:bidi="ar-EG"/>
        </w:rPr>
      </w:pPr>
    </w:p>
    <w:p w14:paraId="4CEFEB16" w14:textId="2B1A8FB3" w:rsidR="00A71070" w:rsidRDefault="00A71070" w:rsidP="00A71070">
      <w:pPr>
        <w:bidi/>
        <w:spacing w:line="240" w:lineRule="auto"/>
        <w:jc w:val="both"/>
        <w:rPr>
          <w:rFonts w:ascii="Simplified Arabic" w:hAnsi="Simplified Arabic" w:cs="Simplified Arabic"/>
          <w:sz w:val="24"/>
          <w:szCs w:val="24"/>
          <w:lang w:bidi="ar-EG"/>
        </w:rPr>
      </w:pPr>
    </w:p>
    <w:p w14:paraId="35077E4D" w14:textId="7B851341" w:rsidR="00A71070" w:rsidRDefault="00A71070" w:rsidP="00A71070">
      <w:pPr>
        <w:bidi/>
        <w:spacing w:line="240" w:lineRule="auto"/>
        <w:jc w:val="both"/>
        <w:rPr>
          <w:rFonts w:ascii="Simplified Arabic" w:hAnsi="Simplified Arabic" w:cs="Simplified Arabic"/>
          <w:sz w:val="24"/>
          <w:szCs w:val="24"/>
          <w:lang w:bidi="ar-EG"/>
        </w:rPr>
      </w:pPr>
    </w:p>
    <w:p w14:paraId="3B40A929" w14:textId="77777777" w:rsidR="00A71070" w:rsidRDefault="00A71070" w:rsidP="00A71070">
      <w:pPr>
        <w:bidi/>
        <w:spacing w:line="240" w:lineRule="auto"/>
        <w:jc w:val="both"/>
        <w:rPr>
          <w:rFonts w:ascii="Simplified Arabic" w:hAnsi="Simplified Arabic" w:cs="Simplified Arabic"/>
          <w:sz w:val="24"/>
          <w:szCs w:val="24"/>
          <w:rtl/>
          <w:lang w:bidi="ar-EG"/>
        </w:rPr>
      </w:pPr>
    </w:p>
    <w:p w14:paraId="1D993E12" w14:textId="4F128C4D" w:rsidR="007D2BBA" w:rsidRDefault="007D2BBA"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2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w:t>
      </w:r>
      <w:r w:rsidR="00147BBC">
        <w:rPr>
          <w:rFonts w:ascii="Simplified Arabic" w:hAnsi="Simplified Arabic" w:cs="Simplified Arabic" w:hint="cs"/>
          <w:sz w:val="24"/>
          <w:szCs w:val="24"/>
          <w:rtl/>
          <w:lang w:bidi="ar-EG"/>
        </w:rPr>
        <w:t>النشاط</w:t>
      </w:r>
      <w:r>
        <w:rPr>
          <w:rFonts w:ascii="Simplified Arabic" w:hAnsi="Simplified Arabic" w:cs="Simplified Arabic" w:hint="cs"/>
          <w:sz w:val="24"/>
          <w:szCs w:val="24"/>
          <w:rtl/>
          <w:lang w:bidi="ar-EG"/>
        </w:rPr>
        <w:t xml:space="preserve"> </w:t>
      </w:r>
      <w:r w:rsidR="00147BBC">
        <w:rPr>
          <w:rFonts w:ascii="Simplified Arabic" w:hAnsi="Simplified Arabic" w:cs="Simplified Arabic" w:hint="cs"/>
          <w:sz w:val="24"/>
          <w:szCs w:val="24"/>
          <w:rtl/>
          <w:lang w:bidi="ar-EG"/>
        </w:rPr>
        <w:t>التجاري</w:t>
      </w:r>
      <w:r>
        <w:rPr>
          <w:rFonts w:ascii="Simplified Arabic" w:hAnsi="Simplified Arabic" w:cs="Simplified Arabic" w:hint="cs"/>
          <w:sz w:val="24"/>
          <w:szCs w:val="24"/>
          <w:rtl/>
          <w:lang w:bidi="ar-EG"/>
        </w:rPr>
        <w:t xml:space="preserve"> </w:t>
      </w:r>
      <w:r w:rsidR="008D156C">
        <w:rPr>
          <w:rFonts w:ascii="Simplified Arabic" w:hAnsi="Simplified Arabic" w:cs="Simplified Arabic" w:hint="cs"/>
          <w:sz w:val="24"/>
          <w:szCs w:val="24"/>
          <w:rtl/>
          <w:lang w:bidi="ar-EG"/>
        </w:rPr>
        <w:t>الجماعي:</w:t>
      </w:r>
      <w:r>
        <w:rPr>
          <w:rFonts w:ascii="Simplified Arabic" w:hAnsi="Simplified Arabic" w:cs="Simplified Arabic" w:hint="cs"/>
          <w:sz w:val="24"/>
          <w:szCs w:val="24"/>
          <w:rtl/>
          <w:lang w:bidi="ar-EG"/>
        </w:rPr>
        <w:t xml:space="preserve"> في الأسواق او في المعاملات التجارية التي كانت من اهم مقومات وسط </w:t>
      </w:r>
      <w:r w:rsidR="00147BBC">
        <w:rPr>
          <w:rFonts w:ascii="Simplified Arabic" w:hAnsi="Simplified Arabic" w:cs="Simplified Arabic" w:hint="cs"/>
          <w:sz w:val="24"/>
          <w:szCs w:val="24"/>
          <w:rtl/>
          <w:lang w:bidi="ar-EG"/>
        </w:rPr>
        <w:t>المدينة</w:t>
      </w:r>
      <w:r>
        <w:rPr>
          <w:rFonts w:ascii="Simplified Arabic" w:hAnsi="Simplified Arabic" w:cs="Simplified Arabic" w:hint="cs"/>
          <w:sz w:val="24"/>
          <w:szCs w:val="24"/>
          <w:rtl/>
          <w:lang w:bidi="ar-EG"/>
        </w:rPr>
        <w:t xml:space="preserve"> الاغريقية </w:t>
      </w:r>
      <w:r w:rsidR="00D41A6D">
        <w:rPr>
          <w:rFonts w:ascii="Simplified Arabic" w:hAnsi="Simplified Arabic" w:cs="Simplified Arabic" w:hint="cs"/>
          <w:sz w:val="24"/>
          <w:szCs w:val="24"/>
          <w:rtl/>
          <w:lang w:bidi="ar-EG"/>
        </w:rPr>
        <w:t xml:space="preserve"> </w:t>
      </w:r>
    </w:p>
    <w:p w14:paraId="1AEEEBCB" w14:textId="2B501534" w:rsidR="007D2BBA" w:rsidRDefault="007D2BBA"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3- النشاط </w:t>
      </w:r>
      <w:r w:rsidR="00147BBC">
        <w:rPr>
          <w:rFonts w:ascii="Simplified Arabic" w:hAnsi="Simplified Arabic" w:cs="Simplified Arabic" w:hint="cs"/>
          <w:sz w:val="24"/>
          <w:szCs w:val="24"/>
          <w:rtl/>
          <w:lang w:bidi="ar-EG"/>
        </w:rPr>
        <w:t>السياسي</w:t>
      </w:r>
      <w:r>
        <w:rPr>
          <w:rFonts w:ascii="Simplified Arabic" w:hAnsi="Simplified Arabic" w:cs="Simplified Arabic" w:hint="cs"/>
          <w:sz w:val="24"/>
          <w:szCs w:val="24"/>
          <w:rtl/>
          <w:lang w:bidi="ar-EG"/>
        </w:rPr>
        <w:t xml:space="preserve"> </w:t>
      </w:r>
      <w:r w:rsidR="008D156C">
        <w:rPr>
          <w:rFonts w:ascii="Simplified Arabic" w:hAnsi="Simplified Arabic" w:cs="Simplified Arabic" w:hint="cs"/>
          <w:sz w:val="24"/>
          <w:szCs w:val="24"/>
          <w:rtl/>
          <w:lang w:bidi="ar-EG"/>
        </w:rPr>
        <w:t>الجماعي:</w:t>
      </w:r>
      <w:r>
        <w:rPr>
          <w:rFonts w:ascii="Simplified Arabic" w:hAnsi="Simplified Arabic" w:cs="Simplified Arabic" w:hint="cs"/>
          <w:sz w:val="24"/>
          <w:szCs w:val="24"/>
          <w:rtl/>
          <w:lang w:bidi="ar-EG"/>
        </w:rPr>
        <w:t xml:space="preserve"> </w:t>
      </w:r>
      <w:r w:rsidR="008D156C">
        <w:rPr>
          <w:rFonts w:ascii="Simplified Arabic" w:hAnsi="Simplified Arabic" w:cs="Simplified Arabic" w:hint="cs"/>
          <w:sz w:val="24"/>
          <w:szCs w:val="24"/>
          <w:rtl/>
          <w:lang w:bidi="ar-EG"/>
        </w:rPr>
        <w:t>والذي</w:t>
      </w:r>
      <w:r>
        <w:rPr>
          <w:rFonts w:ascii="Simplified Arabic" w:hAnsi="Simplified Arabic" w:cs="Simplified Arabic" w:hint="cs"/>
          <w:sz w:val="24"/>
          <w:szCs w:val="24"/>
          <w:rtl/>
          <w:lang w:bidi="ar-EG"/>
        </w:rPr>
        <w:t xml:space="preserve"> يظهر في مدى ارتباط المجتمع بديمقراطية الحكم والالتزام بالقانون </w:t>
      </w:r>
      <w:r w:rsidR="006037BA">
        <w:rPr>
          <w:rFonts w:ascii="Simplified Arabic" w:hAnsi="Simplified Arabic" w:cs="Simplified Arabic" w:hint="cs"/>
          <w:sz w:val="24"/>
          <w:szCs w:val="24"/>
          <w:rtl/>
          <w:lang w:bidi="ar-EG"/>
        </w:rPr>
        <w:t>و</w:t>
      </w:r>
      <w:r>
        <w:rPr>
          <w:rFonts w:ascii="Simplified Arabic" w:hAnsi="Simplified Arabic" w:cs="Simplified Arabic" w:hint="cs"/>
          <w:sz w:val="24"/>
          <w:szCs w:val="24"/>
          <w:rtl/>
          <w:lang w:bidi="ar-EG"/>
        </w:rPr>
        <w:t xml:space="preserve">النظام </w:t>
      </w:r>
      <w:r w:rsidR="008D156C">
        <w:rPr>
          <w:rFonts w:ascii="Simplified Arabic" w:hAnsi="Simplified Arabic" w:cs="Simplified Arabic" w:hint="cs"/>
          <w:sz w:val="24"/>
          <w:szCs w:val="24"/>
          <w:rtl/>
          <w:lang w:bidi="ar-EG"/>
        </w:rPr>
        <w:t>ورأى</w:t>
      </w:r>
      <w:r>
        <w:rPr>
          <w:rFonts w:ascii="Simplified Arabic" w:hAnsi="Simplified Arabic" w:cs="Simplified Arabic" w:hint="cs"/>
          <w:sz w:val="24"/>
          <w:szCs w:val="24"/>
          <w:rtl/>
          <w:lang w:bidi="ar-EG"/>
        </w:rPr>
        <w:t xml:space="preserve"> الجماعة وحرية التعبير في اللقاءات السياسية والتي كانت من اهم مقومات وسط المدينة </w:t>
      </w:r>
      <w:r w:rsidR="008D156C">
        <w:rPr>
          <w:rFonts w:ascii="Simplified Arabic" w:hAnsi="Simplified Arabic" w:cs="Simplified Arabic" w:hint="cs"/>
          <w:sz w:val="24"/>
          <w:szCs w:val="24"/>
          <w:rtl/>
          <w:lang w:bidi="ar-EG"/>
        </w:rPr>
        <w:t>الرومانية.</w:t>
      </w:r>
    </w:p>
    <w:p w14:paraId="5AD88783" w14:textId="4A3D3854" w:rsidR="007D2BBA" w:rsidRDefault="007D2BBA"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والعلاقات </w:t>
      </w:r>
      <w:r w:rsidR="003D4CE3">
        <w:rPr>
          <w:rFonts w:ascii="Simplified Arabic" w:hAnsi="Simplified Arabic" w:cs="Simplified Arabic" w:hint="cs"/>
          <w:sz w:val="24"/>
          <w:szCs w:val="24"/>
          <w:rtl/>
          <w:lang w:bidi="ar-EG"/>
        </w:rPr>
        <w:t xml:space="preserve">الإنسانية ترتبط من ناحية بالمقومات الاقتصادية للمجتمع كما تربط من ناحية أخرى بمقاوماته </w:t>
      </w:r>
      <w:r w:rsidR="008D156C">
        <w:rPr>
          <w:rFonts w:ascii="Simplified Arabic" w:hAnsi="Simplified Arabic" w:cs="Simplified Arabic" w:hint="cs"/>
          <w:sz w:val="24"/>
          <w:szCs w:val="24"/>
          <w:rtl/>
          <w:lang w:bidi="ar-EG"/>
        </w:rPr>
        <w:t>الثقافية</w:t>
      </w:r>
      <w:r w:rsidR="003D4CE3">
        <w:rPr>
          <w:rFonts w:ascii="Simplified Arabic" w:hAnsi="Simplified Arabic" w:cs="Simplified Arabic" w:hint="cs"/>
          <w:sz w:val="24"/>
          <w:szCs w:val="24"/>
          <w:rtl/>
          <w:lang w:bidi="ar-EG"/>
        </w:rPr>
        <w:t xml:space="preserve"> والتعليمية وكلاهما يتغبر </w:t>
      </w:r>
      <w:r w:rsidR="008D156C">
        <w:rPr>
          <w:rFonts w:ascii="Simplified Arabic" w:hAnsi="Simplified Arabic" w:cs="Simplified Arabic" w:hint="cs"/>
          <w:sz w:val="24"/>
          <w:szCs w:val="24"/>
          <w:rtl/>
          <w:lang w:bidi="ar-EG"/>
        </w:rPr>
        <w:t>بتغير موارد</w:t>
      </w:r>
      <w:r w:rsidR="003D4CE3">
        <w:rPr>
          <w:rFonts w:ascii="Simplified Arabic" w:hAnsi="Simplified Arabic" w:cs="Simplified Arabic" w:hint="cs"/>
          <w:sz w:val="24"/>
          <w:szCs w:val="24"/>
          <w:rtl/>
          <w:lang w:bidi="ar-EG"/>
        </w:rPr>
        <w:t xml:space="preserve"> الثروة القومية للمجتمع كما ان كلاهما </w:t>
      </w:r>
      <w:r w:rsidR="008D156C">
        <w:rPr>
          <w:rFonts w:ascii="Simplified Arabic" w:hAnsi="Simplified Arabic" w:cs="Simplified Arabic" w:hint="cs"/>
          <w:sz w:val="24"/>
          <w:szCs w:val="24"/>
          <w:rtl/>
          <w:lang w:bidi="ar-EG"/>
        </w:rPr>
        <w:t>يتأثر</w:t>
      </w:r>
      <w:r w:rsidR="003D4CE3">
        <w:rPr>
          <w:rFonts w:ascii="Simplified Arabic" w:hAnsi="Simplified Arabic" w:cs="Simplified Arabic" w:hint="cs"/>
          <w:sz w:val="24"/>
          <w:szCs w:val="24"/>
          <w:rtl/>
          <w:lang w:bidi="ar-EG"/>
        </w:rPr>
        <w:t xml:space="preserve"> بالموجات الحضارية التي يتعرض لها المجتمع على مر التاريخ وهذا يؤكد التكامل بين عناصر البيئة الثقافية وان كا</w:t>
      </w:r>
      <w:r w:rsidR="006037BA">
        <w:rPr>
          <w:rFonts w:ascii="Simplified Arabic" w:hAnsi="Simplified Arabic" w:cs="Simplified Arabic" w:hint="cs"/>
          <w:sz w:val="24"/>
          <w:szCs w:val="24"/>
          <w:rtl/>
          <w:lang w:bidi="ar-EG"/>
        </w:rPr>
        <w:t>ن</w:t>
      </w:r>
      <w:r w:rsidR="003D4CE3">
        <w:rPr>
          <w:rFonts w:ascii="Simplified Arabic" w:hAnsi="Simplified Arabic" w:cs="Simplified Arabic" w:hint="cs"/>
          <w:sz w:val="24"/>
          <w:szCs w:val="24"/>
          <w:rtl/>
          <w:lang w:bidi="ar-EG"/>
        </w:rPr>
        <w:t xml:space="preserve"> للبيئة </w:t>
      </w:r>
      <w:r w:rsidR="008D156C">
        <w:rPr>
          <w:rFonts w:ascii="Simplified Arabic" w:hAnsi="Simplified Arabic" w:cs="Simplified Arabic" w:hint="cs"/>
          <w:sz w:val="24"/>
          <w:szCs w:val="24"/>
          <w:rtl/>
          <w:lang w:bidi="ar-EG"/>
        </w:rPr>
        <w:t>الطبيعية والمناخية</w:t>
      </w:r>
      <w:r w:rsidR="003D4CE3">
        <w:rPr>
          <w:rFonts w:ascii="Simplified Arabic" w:hAnsi="Simplified Arabic" w:cs="Simplified Arabic" w:hint="cs"/>
          <w:sz w:val="24"/>
          <w:szCs w:val="24"/>
          <w:rtl/>
          <w:lang w:bidi="ar-EG"/>
        </w:rPr>
        <w:t xml:space="preserve"> </w:t>
      </w:r>
      <w:r w:rsidR="008D156C">
        <w:rPr>
          <w:rFonts w:ascii="Simplified Arabic" w:hAnsi="Simplified Arabic" w:cs="Simplified Arabic" w:hint="cs"/>
          <w:sz w:val="24"/>
          <w:szCs w:val="24"/>
          <w:rtl/>
          <w:lang w:bidi="ar-EG"/>
        </w:rPr>
        <w:t>أثرهما</w:t>
      </w:r>
      <w:r w:rsidR="003D4CE3">
        <w:rPr>
          <w:rFonts w:ascii="Simplified Arabic" w:hAnsi="Simplified Arabic" w:cs="Simplified Arabic" w:hint="cs"/>
          <w:sz w:val="24"/>
          <w:szCs w:val="24"/>
          <w:rtl/>
          <w:lang w:bidi="ar-EG"/>
        </w:rPr>
        <w:t xml:space="preserve"> في هذا </w:t>
      </w:r>
      <w:r w:rsidR="008D156C">
        <w:rPr>
          <w:rFonts w:ascii="Simplified Arabic" w:hAnsi="Simplified Arabic" w:cs="Simplified Arabic" w:hint="cs"/>
          <w:sz w:val="24"/>
          <w:szCs w:val="24"/>
          <w:rtl/>
          <w:lang w:bidi="ar-EG"/>
        </w:rPr>
        <w:t>المجال.</w:t>
      </w:r>
    </w:p>
    <w:p w14:paraId="3FD39258" w14:textId="7C3C156E" w:rsidR="003D4CE3" w:rsidRDefault="003D4CE3"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والعلاقات الإنسانية من جهة أخرى تتأثر بالمقومات العلمية </w:t>
      </w:r>
      <w:r w:rsidR="008D156C">
        <w:rPr>
          <w:rFonts w:ascii="Simplified Arabic" w:hAnsi="Simplified Arabic" w:cs="Simplified Arabic" w:hint="cs"/>
          <w:sz w:val="24"/>
          <w:szCs w:val="24"/>
          <w:rtl/>
          <w:lang w:bidi="ar-EG"/>
        </w:rPr>
        <w:t>والتكنولوجية</w:t>
      </w:r>
      <w:r>
        <w:rPr>
          <w:rFonts w:ascii="Simplified Arabic" w:hAnsi="Simplified Arabic" w:cs="Simplified Arabic" w:hint="cs"/>
          <w:sz w:val="24"/>
          <w:szCs w:val="24"/>
          <w:rtl/>
          <w:lang w:bidi="ar-EG"/>
        </w:rPr>
        <w:t xml:space="preserve"> للمجتمع وبمدى ارتباط الانسان </w:t>
      </w:r>
      <w:r w:rsidR="008D156C">
        <w:rPr>
          <w:rFonts w:ascii="Simplified Arabic" w:hAnsi="Simplified Arabic" w:cs="Simplified Arabic" w:hint="cs"/>
          <w:sz w:val="24"/>
          <w:szCs w:val="24"/>
          <w:rtl/>
          <w:lang w:bidi="ar-EG"/>
        </w:rPr>
        <w:t>بالألة</w:t>
      </w:r>
      <w:r>
        <w:rPr>
          <w:rFonts w:ascii="Simplified Arabic" w:hAnsi="Simplified Arabic" w:cs="Simplified Arabic" w:hint="cs"/>
          <w:sz w:val="24"/>
          <w:szCs w:val="24"/>
          <w:rtl/>
          <w:lang w:bidi="ar-EG"/>
        </w:rPr>
        <w:t xml:space="preserve"> او انفصاله </w:t>
      </w:r>
      <w:r w:rsidR="008D156C">
        <w:rPr>
          <w:rFonts w:ascii="Simplified Arabic" w:hAnsi="Simplified Arabic" w:cs="Simplified Arabic" w:hint="cs"/>
          <w:sz w:val="24"/>
          <w:szCs w:val="24"/>
          <w:rtl/>
          <w:lang w:bidi="ar-EG"/>
        </w:rPr>
        <w:t>عنها.</w:t>
      </w:r>
      <w:r>
        <w:rPr>
          <w:rFonts w:ascii="Simplified Arabic" w:hAnsi="Simplified Arabic" w:cs="Simplified Arabic" w:hint="cs"/>
          <w:sz w:val="24"/>
          <w:szCs w:val="24"/>
          <w:rtl/>
          <w:lang w:bidi="ar-EG"/>
        </w:rPr>
        <w:t xml:space="preserve"> ويتضح ذلك في ظهور التكوينات الاجتماعية الصغيرة في المجتمعات الصناعية وكذلك التكوينات الاجتماعية الكبيرة في </w:t>
      </w:r>
      <w:r w:rsidR="008D156C">
        <w:rPr>
          <w:rFonts w:ascii="Simplified Arabic" w:hAnsi="Simplified Arabic" w:cs="Simplified Arabic" w:hint="cs"/>
          <w:sz w:val="24"/>
          <w:szCs w:val="24"/>
          <w:rtl/>
          <w:lang w:bidi="ar-EG"/>
        </w:rPr>
        <w:t>المجتمعات</w:t>
      </w:r>
      <w:r>
        <w:rPr>
          <w:rFonts w:ascii="Simplified Arabic" w:hAnsi="Simplified Arabic" w:cs="Simplified Arabic" w:hint="cs"/>
          <w:sz w:val="24"/>
          <w:szCs w:val="24"/>
          <w:rtl/>
          <w:lang w:bidi="ar-EG"/>
        </w:rPr>
        <w:t xml:space="preserve"> اليدوية او في المجتمعات الزراعية </w:t>
      </w:r>
      <w:r w:rsidR="00736373">
        <w:rPr>
          <w:rFonts w:ascii="Simplified Arabic" w:hAnsi="Simplified Arabic" w:cs="Simplified Arabic" w:hint="cs"/>
          <w:sz w:val="24"/>
          <w:szCs w:val="24"/>
          <w:rtl/>
          <w:lang w:bidi="ar-EG"/>
        </w:rPr>
        <w:t>المختلفة.</w:t>
      </w:r>
      <w:r>
        <w:rPr>
          <w:rFonts w:ascii="Simplified Arabic" w:hAnsi="Simplified Arabic" w:cs="Simplified Arabic" w:hint="cs"/>
          <w:sz w:val="24"/>
          <w:szCs w:val="24"/>
          <w:rtl/>
          <w:lang w:bidi="ar-EG"/>
        </w:rPr>
        <w:t xml:space="preserve"> كما يظهر </w:t>
      </w:r>
      <w:r w:rsidR="006037BA">
        <w:rPr>
          <w:rFonts w:ascii="Simplified Arabic" w:hAnsi="Simplified Arabic" w:cs="Simplified Arabic" w:hint="cs"/>
          <w:sz w:val="24"/>
          <w:szCs w:val="24"/>
          <w:rtl/>
          <w:lang w:bidi="ar-EG"/>
        </w:rPr>
        <w:t>ا</w:t>
      </w:r>
      <w:r w:rsidR="00736373">
        <w:rPr>
          <w:rFonts w:ascii="Simplified Arabic" w:hAnsi="Simplified Arabic" w:cs="Simplified Arabic" w:hint="cs"/>
          <w:sz w:val="24"/>
          <w:szCs w:val="24"/>
          <w:rtl/>
          <w:lang w:bidi="ar-EG"/>
        </w:rPr>
        <w:t>ثر</w:t>
      </w:r>
      <w:r w:rsidR="00837004">
        <w:rPr>
          <w:rFonts w:ascii="Simplified Arabic" w:hAnsi="Simplified Arabic" w:cs="Simplified Arabic" w:hint="cs"/>
          <w:sz w:val="24"/>
          <w:szCs w:val="24"/>
          <w:rtl/>
          <w:lang w:bidi="ar-EG"/>
        </w:rPr>
        <w:t xml:space="preserve"> التقدم </w:t>
      </w:r>
      <w:r w:rsidR="00736373">
        <w:rPr>
          <w:rFonts w:ascii="Simplified Arabic" w:hAnsi="Simplified Arabic" w:cs="Simplified Arabic" w:hint="cs"/>
          <w:sz w:val="24"/>
          <w:szCs w:val="24"/>
          <w:rtl/>
          <w:lang w:bidi="ar-EG"/>
        </w:rPr>
        <w:t>التكنولوجي</w:t>
      </w:r>
      <w:r w:rsidR="00837004">
        <w:rPr>
          <w:rFonts w:ascii="Simplified Arabic" w:hAnsi="Simplified Arabic" w:cs="Simplified Arabic" w:hint="cs"/>
          <w:sz w:val="24"/>
          <w:szCs w:val="24"/>
          <w:rtl/>
          <w:lang w:bidi="ar-EG"/>
        </w:rPr>
        <w:t xml:space="preserve"> على الانسان في طريقة تحريك الجماهير في مختلف المجتمعات ومدى اشتراكهم ف تسيير أمور مدنهم وقر</w:t>
      </w:r>
      <w:r w:rsidR="00512362">
        <w:rPr>
          <w:rFonts w:ascii="Simplified Arabic" w:hAnsi="Simplified Arabic" w:cs="Simplified Arabic" w:hint="cs"/>
          <w:sz w:val="24"/>
          <w:szCs w:val="24"/>
          <w:rtl/>
          <w:lang w:bidi="ar-EG"/>
        </w:rPr>
        <w:t>اهم</w:t>
      </w:r>
      <w:r w:rsidR="00837004">
        <w:rPr>
          <w:rFonts w:ascii="Simplified Arabic" w:hAnsi="Simplified Arabic" w:cs="Simplified Arabic" w:hint="cs"/>
          <w:sz w:val="24"/>
          <w:szCs w:val="24"/>
          <w:rtl/>
          <w:lang w:bidi="ar-EG"/>
        </w:rPr>
        <w:t xml:space="preserve"> وهو ما يعبر عنه بنظام </w:t>
      </w:r>
      <w:r w:rsidR="00736373">
        <w:rPr>
          <w:rFonts w:ascii="Simplified Arabic" w:hAnsi="Simplified Arabic" w:cs="Simplified Arabic" w:hint="cs"/>
          <w:sz w:val="24"/>
          <w:szCs w:val="24"/>
          <w:rtl/>
          <w:lang w:bidi="ar-EG"/>
        </w:rPr>
        <w:t>الحكم. ولما</w:t>
      </w:r>
      <w:r w:rsidR="00837004">
        <w:rPr>
          <w:rFonts w:ascii="Simplified Arabic" w:hAnsi="Simplified Arabic" w:cs="Simplified Arabic" w:hint="cs"/>
          <w:sz w:val="24"/>
          <w:szCs w:val="24"/>
          <w:rtl/>
          <w:lang w:bidi="ar-EG"/>
        </w:rPr>
        <w:t xml:space="preserve"> كانت المقومات العلمية او التكنولوجية للمجتمع تتطور مع الزمن فان العلاقات </w:t>
      </w:r>
      <w:r w:rsidR="00736373">
        <w:rPr>
          <w:rFonts w:ascii="Simplified Arabic" w:hAnsi="Simplified Arabic" w:cs="Simplified Arabic" w:hint="cs"/>
          <w:sz w:val="24"/>
          <w:szCs w:val="24"/>
          <w:rtl/>
          <w:lang w:bidi="ar-EG"/>
        </w:rPr>
        <w:t>الإنسانية</w:t>
      </w:r>
      <w:r w:rsidR="00837004">
        <w:rPr>
          <w:rFonts w:ascii="Simplified Arabic" w:hAnsi="Simplified Arabic" w:cs="Simplified Arabic" w:hint="cs"/>
          <w:sz w:val="24"/>
          <w:szCs w:val="24"/>
          <w:rtl/>
          <w:lang w:bidi="ar-EG"/>
        </w:rPr>
        <w:t xml:space="preserve"> لهذا المجتمع تلحق بدورها هذا التطور وان تخلفت عنه في معدل </w:t>
      </w:r>
      <w:r w:rsidR="00736373">
        <w:rPr>
          <w:rFonts w:ascii="Simplified Arabic" w:hAnsi="Simplified Arabic" w:cs="Simplified Arabic" w:hint="cs"/>
          <w:sz w:val="24"/>
          <w:szCs w:val="24"/>
          <w:rtl/>
          <w:lang w:bidi="ar-EG"/>
        </w:rPr>
        <w:t>التغير.</w:t>
      </w:r>
      <w:r w:rsidR="00837004">
        <w:rPr>
          <w:rFonts w:ascii="Simplified Arabic" w:hAnsi="Simplified Arabic" w:cs="Simplified Arabic" w:hint="cs"/>
          <w:sz w:val="24"/>
          <w:szCs w:val="24"/>
          <w:rtl/>
          <w:lang w:bidi="ar-EG"/>
        </w:rPr>
        <w:t xml:space="preserve"> وهذا إيضاح اخر لمدى تكامل العناصر المكونة للبيئة </w:t>
      </w:r>
      <w:r w:rsidR="00736373">
        <w:rPr>
          <w:rFonts w:ascii="Simplified Arabic" w:hAnsi="Simplified Arabic" w:cs="Simplified Arabic" w:hint="cs"/>
          <w:sz w:val="24"/>
          <w:szCs w:val="24"/>
          <w:rtl/>
          <w:lang w:bidi="ar-EG"/>
        </w:rPr>
        <w:t>الثقافية</w:t>
      </w:r>
      <w:r w:rsidR="00837004">
        <w:rPr>
          <w:rFonts w:ascii="Simplified Arabic" w:hAnsi="Simplified Arabic" w:cs="Simplified Arabic" w:hint="cs"/>
          <w:sz w:val="24"/>
          <w:szCs w:val="24"/>
          <w:rtl/>
          <w:lang w:bidi="ar-EG"/>
        </w:rPr>
        <w:t xml:space="preserve"> </w:t>
      </w:r>
      <w:r w:rsidR="00736373">
        <w:rPr>
          <w:rFonts w:ascii="Simplified Arabic" w:hAnsi="Simplified Arabic" w:cs="Simplified Arabic" w:hint="cs"/>
          <w:sz w:val="24"/>
          <w:szCs w:val="24"/>
          <w:rtl/>
          <w:lang w:bidi="ar-EG"/>
        </w:rPr>
        <w:t>للمدينة.</w:t>
      </w:r>
    </w:p>
    <w:p w14:paraId="32A20712" w14:textId="304A569A" w:rsidR="00837004" w:rsidRDefault="00837004" w:rsidP="005151E2">
      <w:pPr>
        <w:bidi/>
        <w:jc w:val="both"/>
        <w:rPr>
          <w:rFonts w:ascii="Simplified Arabic" w:hAnsi="Simplified Arabic" w:cs="Simplified Arabic"/>
          <w:b/>
          <w:bCs/>
          <w:sz w:val="28"/>
          <w:szCs w:val="28"/>
          <w:rtl/>
          <w:lang w:bidi="ar-EG"/>
        </w:rPr>
      </w:pPr>
      <w:r w:rsidRPr="00837004">
        <w:rPr>
          <w:rFonts w:ascii="Simplified Arabic" w:hAnsi="Simplified Arabic" w:cs="Simplified Arabic" w:hint="cs"/>
          <w:b/>
          <w:bCs/>
          <w:sz w:val="24"/>
          <w:szCs w:val="24"/>
          <w:rtl/>
          <w:lang w:bidi="ar-EG"/>
        </w:rPr>
        <w:t>5</w:t>
      </w:r>
      <w:r>
        <w:rPr>
          <w:rFonts w:ascii="Simplified Arabic" w:hAnsi="Simplified Arabic" w:cs="Simplified Arabic" w:hint="cs"/>
          <w:sz w:val="24"/>
          <w:szCs w:val="24"/>
          <w:rtl/>
          <w:lang w:bidi="ar-EG"/>
        </w:rPr>
        <w:t xml:space="preserve"> </w:t>
      </w:r>
      <w:r w:rsidRPr="00837004">
        <w:rPr>
          <w:rFonts w:ascii="Simplified Arabic" w:hAnsi="Simplified Arabic" w:cs="Simplified Arabic"/>
          <w:b/>
          <w:bCs/>
          <w:sz w:val="28"/>
          <w:szCs w:val="28"/>
          <w:rtl/>
          <w:lang w:bidi="ar-EG"/>
        </w:rPr>
        <w:t>–</w:t>
      </w:r>
      <w:r w:rsidRPr="00837004">
        <w:rPr>
          <w:rFonts w:ascii="Simplified Arabic" w:hAnsi="Simplified Arabic" w:cs="Simplified Arabic" w:hint="cs"/>
          <w:b/>
          <w:bCs/>
          <w:sz w:val="28"/>
          <w:szCs w:val="28"/>
          <w:rtl/>
          <w:lang w:bidi="ar-EG"/>
        </w:rPr>
        <w:t xml:space="preserve">التقاليد </w:t>
      </w:r>
      <w:r w:rsidR="00736373" w:rsidRPr="00837004">
        <w:rPr>
          <w:rFonts w:ascii="Simplified Arabic" w:hAnsi="Simplified Arabic" w:cs="Simplified Arabic" w:hint="cs"/>
          <w:b/>
          <w:bCs/>
          <w:sz w:val="28"/>
          <w:szCs w:val="28"/>
          <w:rtl/>
          <w:lang w:bidi="ar-EG"/>
        </w:rPr>
        <w:t>وا</w:t>
      </w:r>
      <w:r w:rsidR="00736373">
        <w:rPr>
          <w:rFonts w:ascii="Simplified Arabic" w:hAnsi="Simplified Arabic" w:cs="Simplified Arabic" w:hint="cs"/>
          <w:b/>
          <w:bCs/>
          <w:sz w:val="28"/>
          <w:szCs w:val="28"/>
          <w:rtl/>
          <w:lang w:bidi="ar-EG"/>
        </w:rPr>
        <w:t>لعادات:</w:t>
      </w:r>
    </w:p>
    <w:p w14:paraId="0CF613DC" w14:textId="09012DE8" w:rsidR="00837004" w:rsidRPr="00C37E6E" w:rsidRDefault="00837004" w:rsidP="00C37E6E">
      <w:pPr>
        <w:bidi/>
        <w:spacing w:line="240" w:lineRule="auto"/>
        <w:jc w:val="both"/>
        <w:rPr>
          <w:rFonts w:ascii="Simplified Arabic" w:hAnsi="Simplified Arabic" w:cs="Simplified Arabic"/>
          <w:sz w:val="24"/>
          <w:szCs w:val="24"/>
          <w:rtl/>
          <w:lang w:bidi="ar-EG"/>
        </w:rPr>
      </w:pPr>
      <w:r w:rsidRPr="00C37E6E">
        <w:rPr>
          <w:rFonts w:ascii="Simplified Arabic" w:hAnsi="Simplified Arabic" w:cs="Simplified Arabic"/>
          <w:sz w:val="24"/>
          <w:szCs w:val="24"/>
          <w:rtl/>
          <w:lang w:bidi="ar-EG"/>
        </w:rPr>
        <w:t xml:space="preserve">ويظهر سلوك المجتمعات في التقاليد والعادات المرتبطة بها بسبب ما ترسب لديها من اثار الحضارات التي مرت بها على مر </w:t>
      </w:r>
      <w:r w:rsidR="009B03C1" w:rsidRPr="00C37E6E">
        <w:rPr>
          <w:rFonts w:ascii="Simplified Arabic" w:hAnsi="Simplified Arabic" w:cs="Simplified Arabic"/>
          <w:sz w:val="24"/>
          <w:szCs w:val="24"/>
          <w:rtl/>
          <w:lang w:bidi="ar-EG"/>
        </w:rPr>
        <w:t>العصور.</w:t>
      </w:r>
      <w:r w:rsidRPr="00C37E6E">
        <w:rPr>
          <w:rFonts w:ascii="Simplified Arabic" w:hAnsi="Simplified Arabic" w:cs="Simplified Arabic"/>
          <w:sz w:val="24"/>
          <w:szCs w:val="24"/>
          <w:rtl/>
          <w:lang w:bidi="ar-EG"/>
        </w:rPr>
        <w:t xml:space="preserve"> وهذا ما يعطى هذه المجتمعات خصائص مميزة تظهر فيها جوانب </w:t>
      </w:r>
      <w:r w:rsidR="006037BA">
        <w:rPr>
          <w:rFonts w:ascii="Simplified Arabic" w:hAnsi="Simplified Arabic" w:cs="Simplified Arabic" w:hint="cs"/>
          <w:sz w:val="24"/>
          <w:szCs w:val="24"/>
          <w:rtl/>
          <w:lang w:bidi="ar-EG"/>
        </w:rPr>
        <w:t>ا</w:t>
      </w:r>
      <w:r w:rsidR="007B61DB" w:rsidRPr="00C37E6E">
        <w:rPr>
          <w:rFonts w:ascii="Simplified Arabic" w:hAnsi="Simplified Arabic" w:cs="Simplified Arabic"/>
          <w:sz w:val="24"/>
          <w:szCs w:val="24"/>
          <w:rtl/>
          <w:lang w:bidi="ar-EG"/>
        </w:rPr>
        <w:t>لإنسانية</w:t>
      </w:r>
      <w:r w:rsidRPr="00C37E6E">
        <w:rPr>
          <w:rFonts w:ascii="Simplified Arabic" w:hAnsi="Simplified Arabic" w:cs="Simplified Arabic"/>
          <w:sz w:val="24"/>
          <w:szCs w:val="24"/>
          <w:rtl/>
          <w:lang w:bidi="ar-EG"/>
        </w:rPr>
        <w:t xml:space="preserve"> التي يمكن الالتجاء اليها </w:t>
      </w:r>
      <w:r w:rsidR="007B61DB" w:rsidRPr="00C37E6E">
        <w:rPr>
          <w:rFonts w:ascii="Simplified Arabic" w:hAnsi="Simplified Arabic" w:cs="Simplified Arabic"/>
          <w:sz w:val="24"/>
          <w:szCs w:val="24"/>
          <w:rtl/>
          <w:lang w:bidi="ar-EG"/>
        </w:rPr>
        <w:t>لأبرا</w:t>
      </w:r>
      <w:r w:rsidR="006037BA">
        <w:rPr>
          <w:rFonts w:ascii="Simplified Arabic" w:hAnsi="Simplified Arabic" w:cs="Simplified Arabic" w:hint="cs"/>
          <w:sz w:val="24"/>
          <w:szCs w:val="24"/>
          <w:rtl/>
          <w:lang w:bidi="ar-EG"/>
        </w:rPr>
        <w:t>ز</w:t>
      </w:r>
      <w:r w:rsidRPr="00C37E6E">
        <w:rPr>
          <w:rFonts w:ascii="Simplified Arabic" w:hAnsi="Simplified Arabic" w:cs="Simplified Arabic"/>
          <w:sz w:val="24"/>
          <w:szCs w:val="24"/>
          <w:rtl/>
          <w:lang w:bidi="ar-EG"/>
        </w:rPr>
        <w:t xml:space="preserve"> تراثها </w:t>
      </w:r>
      <w:r w:rsidR="007B61DB" w:rsidRPr="00C37E6E">
        <w:rPr>
          <w:rFonts w:ascii="Simplified Arabic" w:hAnsi="Simplified Arabic" w:cs="Simplified Arabic"/>
          <w:sz w:val="24"/>
          <w:szCs w:val="24"/>
          <w:rtl/>
          <w:lang w:bidi="ar-EG"/>
        </w:rPr>
        <w:t>الحضاري.</w:t>
      </w:r>
    </w:p>
    <w:p w14:paraId="57649BFD" w14:textId="07432F8E" w:rsidR="00837004" w:rsidRPr="00C37E6E" w:rsidRDefault="00837004" w:rsidP="00C37E6E">
      <w:pPr>
        <w:bidi/>
        <w:spacing w:line="240" w:lineRule="auto"/>
        <w:jc w:val="both"/>
        <w:rPr>
          <w:rFonts w:ascii="Simplified Arabic" w:hAnsi="Simplified Arabic" w:cs="Simplified Arabic"/>
          <w:sz w:val="24"/>
          <w:szCs w:val="24"/>
          <w:rtl/>
          <w:lang w:bidi="ar-EG"/>
        </w:rPr>
      </w:pPr>
      <w:r w:rsidRPr="00C37E6E">
        <w:rPr>
          <w:rFonts w:ascii="Simplified Arabic" w:hAnsi="Simplified Arabic" w:cs="Simplified Arabic"/>
          <w:sz w:val="24"/>
          <w:szCs w:val="24"/>
          <w:rtl/>
          <w:lang w:bidi="ar-EG"/>
        </w:rPr>
        <w:t xml:space="preserve">ويختلف مدى ارتباط المجتمعات بالتقاليد والعادات بمدى </w:t>
      </w:r>
      <w:r w:rsidR="007B61DB" w:rsidRPr="00C37E6E">
        <w:rPr>
          <w:rFonts w:ascii="Simplified Arabic" w:hAnsi="Simplified Arabic" w:cs="Simplified Arabic"/>
          <w:sz w:val="24"/>
          <w:szCs w:val="24"/>
          <w:rtl/>
          <w:lang w:bidi="ar-EG"/>
        </w:rPr>
        <w:t>تأثرهم</w:t>
      </w:r>
      <w:r w:rsidRPr="00C37E6E">
        <w:rPr>
          <w:rFonts w:ascii="Simplified Arabic" w:hAnsi="Simplified Arabic" w:cs="Simplified Arabic"/>
          <w:sz w:val="24"/>
          <w:szCs w:val="24"/>
          <w:rtl/>
          <w:lang w:bidi="ar-EG"/>
        </w:rPr>
        <w:t xml:space="preserve"> بالحضارات المتعاقبة سواء منها الحضارات المحلية او </w:t>
      </w:r>
      <w:r w:rsidR="007B61DB" w:rsidRPr="00C37E6E">
        <w:rPr>
          <w:rFonts w:ascii="Simplified Arabic" w:hAnsi="Simplified Arabic" w:cs="Simplified Arabic"/>
          <w:sz w:val="24"/>
          <w:szCs w:val="24"/>
          <w:rtl/>
          <w:lang w:bidi="ar-EG"/>
        </w:rPr>
        <w:t>الخارجية.</w:t>
      </w:r>
      <w:r w:rsidRPr="00C37E6E">
        <w:rPr>
          <w:rFonts w:ascii="Simplified Arabic" w:hAnsi="Simplified Arabic" w:cs="Simplified Arabic"/>
          <w:sz w:val="24"/>
          <w:szCs w:val="24"/>
          <w:rtl/>
          <w:lang w:bidi="ar-EG"/>
        </w:rPr>
        <w:t xml:space="preserve"> كما يختلف مدى ارتباط هذه المجتمعات بالتقاليد والعادات بمدى </w:t>
      </w:r>
      <w:r w:rsidR="007B61DB" w:rsidRPr="00C37E6E">
        <w:rPr>
          <w:rFonts w:ascii="Simplified Arabic" w:hAnsi="Simplified Arabic" w:cs="Simplified Arabic"/>
          <w:sz w:val="24"/>
          <w:szCs w:val="24"/>
          <w:rtl/>
          <w:lang w:bidi="ar-EG"/>
        </w:rPr>
        <w:t>تأثر</w:t>
      </w:r>
      <w:r w:rsidRPr="00C37E6E">
        <w:rPr>
          <w:rFonts w:ascii="Simplified Arabic" w:hAnsi="Simplified Arabic" w:cs="Simplified Arabic"/>
          <w:sz w:val="24"/>
          <w:szCs w:val="24"/>
          <w:rtl/>
          <w:lang w:bidi="ar-EG"/>
        </w:rPr>
        <w:t xml:space="preserve"> هذه المجتمعات </w:t>
      </w:r>
      <w:r w:rsidR="007B61DB" w:rsidRPr="00C37E6E">
        <w:rPr>
          <w:rFonts w:ascii="Simplified Arabic" w:hAnsi="Simplified Arabic" w:cs="Simplified Arabic"/>
          <w:sz w:val="24"/>
          <w:szCs w:val="24"/>
          <w:rtl/>
          <w:lang w:bidi="ar-EG"/>
        </w:rPr>
        <w:t>بالتطورات</w:t>
      </w:r>
      <w:r w:rsidRPr="00C37E6E">
        <w:rPr>
          <w:rFonts w:ascii="Simplified Arabic" w:hAnsi="Simplified Arabic" w:cs="Simplified Arabic"/>
          <w:sz w:val="24"/>
          <w:szCs w:val="24"/>
          <w:rtl/>
          <w:lang w:bidi="ar-EG"/>
        </w:rPr>
        <w:t xml:space="preserve"> العلمية والتكنولوجية التي سادت العالم بعد </w:t>
      </w:r>
      <w:r w:rsidR="007B61DB" w:rsidRPr="00C37E6E">
        <w:rPr>
          <w:rFonts w:ascii="Simplified Arabic" w:hAnsi="Simplified Arabic" w:cs="Simplified Arabic"/>
          <w:sz w:val="24"/>
          <w:szCs w:val="24"/>
          <w:rtl/>
          <w:lang w:bidi="ar-EG"/>
        </w:rPr>
        <w:t>الثورة</w:t>
      </w:r>
      <w:r w:rsidRPr="00C37E6E">
        <w:rPr>
          <w:rFonts w:ascii="Simplified Arabic" w:hAnsi="Simplified Arabic" w:cs="Simplified Arabic"/>
          <w:sz w:val="24"/>
          <w:szCs w:val="24"/>
          <w:rtl/>
          <w:lang w:bidi="ar-EG"/>
        </w:rPr>
        <w:t xml:space="preserve"> الصناعية والتي </w:t>
      </w:r>
      <w:r w:rsidR="007B61DB" w:rsidRPr="00C37E6E">
        <w:rPr>
          <w:rFonts w:ascii="Simplified Arabic" w:hAnsi="Simplified Arabic" w:cs="Simplified Arabic"/>
          <w:sz w:val="24"/>
          <w:szCs w:val="24"/>
          <w:rtl/>
          <w:lang w:bidi="ar-EG"/>
        </w:rPr>
        <w:t>ساعدت</w:t>
      </w:r>
      <w:r w:rsidRPr="00C37E6E">
        <w:rPr>
          <w:rFonts w:ascii="Simplified Arabic" w:hAnsi="Simplified Arabic" w:cs="Simplified Arabic"/>
          <w:sz w:val="24"/>
          <w:szCs w:val="24"/>
          <w:rtl/>
          <w:lang w:bidi="ar-EG"/>
        </w:rPr>
        <w:t xml:space="preserve"> على إيجاد نوع من الاندماج </w:t>
      </w:r>
      <w:r w:rsidR="007B61DB" w:rsidRPr="00C37E6E">
        <w:rPr>
          <w:rFonts w:ascii="Simplified Arabic" w:hAnsi="Simplified Arabic" w:cs="Simplified Arabic"/>
          <w:sz w:val="24"/>
          <w:szCs w:val="24"/>
          <w:rtl/>
          <w:lang w:bidi="ar-EG"/>
        </w:rPr>
        <w:t>الحضاري</w:t>
      </w:r>
      <w:r w:rsidRPr="00C37E6E">
        <w:rPr>
          <w:rFonts w:ascii="Simplified Arabic" w:hAnsi="Simplified Arabic" w:cs="Simplified Arabic"/>
          <w:sz w:val="24"/>
          <w:szCs w:val="24"/>
          <w:rtl/>
          <w:lang w:bidi="ar-EG"/>
        </w:rPr>
        <w:t xml:space="preserve"> في العالم </w:t>
      </w:r>
      <w:r w:rsidR="007B61DB" w:rsidRPr="00C37E6E">
        <w:rPr>
          <w:rFonts w:ascii="Simplified Arabic" w:hAnsi="Simplified Arabic" w:cs="Simplified Arabic"/>
          <w:sz w:val="24"/>
          <w:szCs w:val="24"/>
          <w:rtl/>
          <w:lang w:bidi="ar-EG"/>
        </w:rPr>
        <w:t>وإذا</w:t>
      </w:r>
      <w:r w:rsidRPr="00C37E6E">
        <w:rPr>
          <w:rFonts w:ascii="Simplified Arabic" w:hAnsi="Simplified Arabic" w:cs="Simplified Arabic"/>
          <w:sz w:val="24"/>
          <w:szCs w:val="24"/>
          <w:rtl/>
          <w:lang w:bidi="ar-EG"/>
        </w:rPr>
        <w:t xml:space="preserve"> كان بعض العلماء يتكهنون باكتمال هذا الاندماج في المستقبل </w:t>
      </w:r>
      <w:r w:rsidR="007B61DB" w:rsidRPr="00C37E6E">
        <w:rPr>
          <w:rFonts w:ascii="Simplified Arabic" w:hAnsi="Simplified Arabic" w:cs="Simplified Arabic"/>
          <w:sz w:val="24"/>
          <w:szCs w:val="24"/>
          <w:rtl/>
          <w:lang w:bidi="ar-EG"/>
        </w:rPr>
        <w:t>القريب او</w:t>
      </w:r>
      <w:r w:rsidR="0011795E" w:rsidRPr="00C37E6E">
        <w:rPr>
          <w:rFonts w:ascii="Simplified Arabic" w:hAnsi="Simplified Arabic" w:cs="Simplified Arabic"/>
          <w:sz w:val="24"/>
          <w:szCs w:val="24"/>
          <w:rtl/>
          <w:lang w:bidi="ar-EG"/>
        </w:rPr>
        <w:t xml:space="preserve"> البعيد الا ان سنة </w:t>
      </w:r>
      <w:r w:rsidR="007B61DB" w:rsidRPr="00C37E6E">
        <w:rPr>
          <w:rFonts w:ascii="Simplified Arabic" w:hAnsi="Simplified Arabic" w:cs="Simplified Arabic"/>
          <w:sz w:val="24"/>
          <w:szCs w:val="24"/>
          <w:rtl/>
          <w:lang w:bidi="ar-EG"/>
        </w:rPr>
        <w:t>الله</w:t>
      </w:r>
      <w:r w:rsidR="0011795E" w:rsidRPr="00C37E6E">
        <w:rPr>
          <w:rFonts w:ascii="Simplified Arabic" w:hAnsi="Simplified Arabic" w:cs="Simplified Arabic"/>
          <w:sz w:val="24"/>
          <w:szCs w:val="24"/>
          <w:rtl/>
          <w:lang w:bidi="ar-EG"/>
        </w:rPr>
        <w:t xml:space="preserve"> في خلقه قد تحول دون ذلك وتستمر شعوب الأرض وقبائلها محتفظة بكيانها </w:t>
      </w:r>
      <w:r w:rsidR="007B61DB" w:rsidRPr="00C37E6E">
        <w:rPr>
          <w:rFonts w:ascii="Simplified Arabic" w:hAnsi="Simplified Arabic" w:cs="Simplified Arabic"/>
          <w:sz w:val="24"/>
          <w:szCs w:val="24"/>
          <w:rtl/>
          <w:lang w:bidi="ar-EG"/>
        </w:rPr>
        <w:t>الحضاري</w:t>
      </w:r>
      <w:r w:rsidR="0011795E" w:rsidRPr="00C37E6E">
        <w:rPr>
          <w:rFonts w:ascii="Simplified Arabic" w:hAnsi="Simplified Arabic" w:cs="Simplified Arabic"/>
          <w:sz w:val="24"/>
          <w:szCs w:val="24"/>
          <w:rtl/>
          <w:lang w:bidi="ar-EG"/>
        </w:rPr>
        <w:t xml:space="preserve"> وان تعارفت </w:t>
      </w:r>
      <w:r w:rsidR="007B61DB" w:rsidRPr="00C37E6E">
        <w:rPr>
          <w:rFonts w:ascii="Simplified Arabic" w:hAnsi="Simplified Arabic" w:cs="Simplified Arabic"/>
          <w:sz w:val="24"/>
          <w:szCs w:val="24"/>
          <w:rtl/>
          <w:lang w:bidi="ar-EG"/>
        </w:rPr>
        <w:t>وتعاونت.</w:t>
      </w:r>
    </w:p>
    <w:p w14:paraId="52BBBC85" w14:textId="77777777" w:rsidR="00A71070" w:rsidRDefault="007B61DB" w:rsidP="00A71070">
      <w:pPr>
        <w:bidi/>
        <w:spacing w:line="240" w:lineRule="auto"/>
        <w:jc w:val="both"/>
        <w:rPr>
          <w:rFonts w:ascii="Simplified Arabic" w:hAnsi="Simplified Arabic" w:cs="Simplified Arabic"/>
          <w:sz w:val="24"/>
          <w:szCs w:val="24"/>
          <w:rtl/>
          <w:lang w:bidi="ar-EG"/>
        </w:rPr>
      </w:pPr>
      <w:r w:rsidRPr="00C37E6E">
        <w:rPr>
          <w:rFonts w:ascii="Simplified Arabic" w:hAnsi="Simplified Arabic" w:cs="Simplified Arabic"/>
          <w:sz w:val="24"/>
          <w:szCs w:val="24"/>
          <w:rtl/>
          <w:lang w:bidi="ar-EG"/>
        </w:rPr>
        <w:t>وإذا</w:t>
      </w:r>
      <w:r w:rsidR="0011795E" w:rsidRPr="00C37E6E">
        <w:rPr>
          <w:rFonts w:ascii="Simplified Arabic" w:hAnsi="Simplified Arabic" w:cs="Simplified Arabic"/>
          <w:sz w:val="24"/>
          <w:szCs w:val="24"/>
          <w:rtl/>
          <w:lang w:bidi="ar-EG"/>
        </w:rPr>
        <w:t xml:space="preserve"> كانت التقاليد والعادات ترتبط بما ترسب لدى المجتمعات من اثار الحضارات المتعاقبة </w:t>
      </w:r>
      <w:r w:rsidRPr="00C37E6E">
        <w:rPr>
          <w:rFonts w:ascii="Simplified Arabic" w:hAnsi="Simplified Arabic" w:cs="Simplified Arabic"/>
          <w:sz w:val="24"/>
          <w:szCs w:val="24"/>
          <w:rtl/>
          <w:lang w:bidi="ar-EG"/>
        </w:rPr>
        <w:t>فهي</w:t>
      </w:r>
      <w:r w:rsidR="0011795E" w:rsidRPr="00C37E6E">
        <w:rPr>
          <w:rFonts w:ascii="Simplified Arabic" w:hAnsi="Simplified Arabic" w:cs="Simplified Arabic"/>
          <w:sz w:val="24"/>
          <w:szCs w:val="24"/>
          <w:rtl/>
          <w:lang w:bidi="ar-EG"/>
        </w:rPr>
        <w:t xml:space="preserve"> بدورها تنعكس على المراحل المتعاقبة لنمو </w:t>
      </w:r>
      <w:r w:rsidRPr="00C37E6E">
        <w:rPr>
          <w:rFonts w:ascii="Simplified Arabic" w:hAnsi="Simplified Arabic" w:cs="Simplified Arabic"/>
          <w:sz w:val="24"/>
          <w:szCs w:val="24"/>
          <w:rtl/>
          <w:lang w:bidi="ar-EG"/>
        </w:rPr>
        <w:t>المدينة.</w:t>
      </w:r>
      <w:r w:rsidR="0011795E" w:rsidRPr="00C37E6E">
        <w:rPr>
          <w:rFonts w:ascii="Simplified Arabic" w:hAnsi="Simplified Arabic" w:cs="Simplified Arabic"/>
          <w:sz w:val="24"/>
          <w:szCs w:val="24"/>
          <w:rtl/>
          <w:lang w:bidi="ar-EG"/>
        </w:rPr>
        <w:t xml:space="preserve"> وقد يكون ارتباط كل مرحلة </w:t>
      </w:r>
      <w:r w:rsidRPr="00C37E6E">
        <w:rPr>
          <w:rFonts w:ascii="Simplified Arabic" w:hAnsi="Simplified Arabic" w:cs="Simplified Arabic"/>
          <w:sz w:val="24"/>
          <w:szCs w:val="24"/>
          <w:rtl/>
          <w:lang w:bidi="ar-EG"/>
        </w:rPr>
        <w:t>بالأخرى</w:t>
      </w:r>
      <w:r w:rsidR="0011795E" w:rsidRPr="00C37E6E">
        <w:rPr>
          <w:rFonts w:ascii="Simplified Arabic" w:hAnsi="Simplified Arabic" w:cs="Simplified Arabic"/>
          <w:sz w:val="24"/>
          <w:szCs w:val="24"/>
          <w:rtl/>
          <w:lang w:bidi="ar-EG"/>
        </w:rPr>
        <w:t xml:space="preserve"> ارتباطا طبيعيا في حالة ما </w:t>
      </w:r>
      <w:r w:rsidR="006C5913" w:rsidRPr="00C37E6E">
        <w:rPr>
          <w:rFonts w:ascii="Simplified Arabic" w:hAnsi="Simplified Arabic" w:cs="Simplified Arabic"/>
          <w:sz w:val="24"/>
          <w:szCs w:val="24"/>
          <w:rtl/>
          <w:lang w:bidi="ar-EG"/>
        </w:rPr>
        <w:t>إذا</w:t>
      </w:r>
      <w:r w:rsidR="0011795E" w:rsidRPr="00C37E6E">
        <w:rPr>
          <w:rFonts w:ascii="Simplified Arabic" w:hAnsi="Simplified Arabic" w:cs="Simplified Arabic"/>
          <w:sz w:val="24"/>
          <w:szCs w:val="24"/>
          <w:rtl/>
          <w:lang w:bidi="ar-EG"/>
        </w:rPr>
        <w:t xml:space="preserve"> </w:t>
      </w:r>
      <w:r w:rsidRPr="00C37E6E">
        <w:rPr>
          <w:rFonts w:ascii="Simplified Arabic" w:hAnsi="Simplified Arabic" w:cs="Simplified Arabic"/>
          <w:sz w:val="24"/>
          <w:szCs w:val="24"/>
          <w:rtl/>
          <w:lang w:bidi="ar-EG"/>
        </w:rPr>
        <w:t>نشأت</w:t>
      </w:r>
      <w:r w:rsidR="0011795E" w:rsidRPr="00C37E6E">
        <w:rPr>
          <w:rFonts w:ascii="Simplified Arabic" w:hAnsi="Simplified Arabic" w:cs="Simplified Arabic"/>
          <w:sz w:val="24"/>
          <w:szCs w:val="24"/>
          <w:rtl/>
          <w:lang w:bidi="ar-EG"/>
        </w:rPr>
        <w:t xml:space="preserve"> المدينة في بيئات حضارية محلية كما ه</w:t>
      </w:r>
      <w:r w:rsidRPr="00C37E6E">
        <w:rPr>
          <w:rFonts w:ascii="Simplified Arabic" w:hAnsi="Simplified Arabic" w:cs="Simplified Arabic"/>
          <w:sz w:val="24"/>
          <w:szCs w:val="24"/>
          <w:rtl/>
          <w:lang w:bidi="ar-EG"/>
        </w:rPr>
        <w:t>و</w:t>
      </w:r>
      <w:r w:rsidR="0011795E" w:rsidRPr="00C37E6E">
        <w:rPr>
          <w:rFonts w:ascii="Simplified Arabic" w:hAnsi="Simplified Arabic" w:cs="Simplified Arabic"/>
          <w:sz w:val="24"/>
          <w:szCs w:val="24"/>
          <w:rtl/>
          <w:lang w:bidi="ar-EG"/>
        </w:rPr>
        <w:t xml:space="preserve"> الحال في المدينة الغربية اذ يوجد هناك ارتباط يكاد يكون طبيعيا بين المدينة القديمة والمدينة الحديثة. وقد يكون ار</w:t>
      </w:r>
      <w:r w:rsidRPr="00C37E6E">
        <w:rPr>
          <w:rFonts w:ascii="Simplified Arabic" w:hAnsi="Simplified Arabic" w:cs="Simplified Arabic"/>
          <w:sz w:val="24"/>
          <w:szCs w:val="24"/>
          <w:rtl/>
          <w:lang w:bidi="ar-EG"/>
        </w:rPr>
        <w:t>ت</w:t>
      </w:r>
      <w:r w:rsidR="0011795E" w:rsidRPr="00C37E6E">
        <w:rPr>
          <w:rFonts w:ascii="Simplified Arabic" w:hAnsi="Simplified Arabic" w:cs="Simplified Arabic"/>
          <w:sz w:val="24"/>
          <w:szCs w:val="24"/>
          <w:rtl/>
          <w:lang w:bidi="ar-EG"/>
        </w:rPr>
        <w:t xml:space="preserve">باط كل مرحلة </w:t>
      </w:r>
      <w:r w:rsidRPr="00C37E6E">
        <w:rPr>
          <w:rFonts w:ascii="Simplified Arabic" w:hAnsi="Simplified Arabic" w:cs="Simplified Arabic"/>
          <w:sz w:val="24"/>
          <w:szCs w:val="24"/>
          <w:rtl/>
          <w:lang w:bidi="ar-EG"/>
        </w:rPr>
        <w:t>بالأخرى</w:t>
      </w:r>
      <w:r w:rsidR="0011795E" w:rsidRPr="00C37E6E">
        <w:rPr>
          <w:rFonts w:ascii="Simplified Arabic" w:hAnsi="Simplified Arabic" w:cs="Simplified Arabic"/>
          <w:sz w:val="24"/>
          <w:szCs w:val="24"/>
          <w:rtl/>
          <w:lang w:bidi="ar-EG"/>
        </w:rPr>
        <w:t xml:space="preserve"> ارتباطا شكليا في حا</w:t>
      </w:r>
      <w:r w:rsidR="006C5913" w:rsidRPr="00C37E6E">
        <w:rPr>
          <w:rFonts w:ascii="Simplified Arabic" w:hAnsi="Simplified Arabic" w:cs="Simplified Arabic"/>
          <w:sz w:val="24"/>
          <w:szCs w:val="24"/>
          <w:rtl/>
          <w:lang w:bidi="ar-EG"/>
        </w:rPr>
        <w:t>لة</w:t>
      </w:r>
      <w:r w:rsidR="0011795E" w:rsidRPr="00C37E6E">
        <w:rPr>
          <w:rFonts w:ascii="Simplified Arabic" w:hAnsi="Simplified Arabic" w:cs="Simplified Arabic"/>
          <w:sz w:val="24"/>
          <w:szCs w:val="24"/>
          <w:rtl/>
          <w:lang w:bidi="ar-EG"/>
        </w:rPr>
        <w:t xml:space="preserve"> ما </w:t>
      </w:r>
      <w:r w:rsidR="00512362" w:rsidRPr="00C37E6E">
        <w:rPr>
          <w:rFonts w:ascii="Simplified Arabic" w:hAnsi="Simplified Arabic" w:cs="Simplified Arabic"/>
          <w:sz w:val="24"/>
          <w:szCs w:val="24"/>
          <w:rtl/>
          <w:lang w:bidi="ar-EG"/>
        </w:rPr>
        <w:t>إذا</w:t>
      </w:r>
      <w:r w:rsidR="0011795E" w:rsidRPr="00C37E6E">
        <w:rPr>
          <w:rFonts w:ascii="Simplified Arabic" w:hAnsi="Simplified Arabic" w:cs="Simplified Arabic"/>
          <w:sz w:val="24"/>
          <w:szCs w:val="24"/>
          <w:rtl/>
          <w:lang w:bidi="ar-EG"/>
        </w:rPr>
        <w:t xml:space="preserve"> </w:t>
      </w:r>
      <w:r w:rsidR="006C5913" w:rsidRPr="00C37E6E">
        <w:rPr>
          <w:rFonts w:ascii="Simplified Arabic" w:hAnsi="Simplified Arabic" w:cs="Simplified Arabic"/>
          <w:sz w:val="24"/>
          <w:szCs w:val="24"/>
          <w:rtl/>
          <w:lang w:bidi="ar-EG"/>
        </w:rPr>
        <w:t>نشأت</w:t>
      </w:r>
      <w:r w:rsidR="0011795E" w:rsidRPr="00C37E6E">
        <w:rPr>
          <w:rFonts w:ascii="Simplified Arabic" w:hAnsi="Simplified Arabic" w:cs="Simplified Arabic"/>
          <w:sz w:val="24"/>
          <w:szCs w:val="24"/>
          <w:rtl/>
          <w:lang w:bidi="ar-EG"/>
        </w:rPr>
        <w:t xml:space="preserve"> المدينة فى بيئات </w:t>
      </w:r>
      <w:r w:rsidR="00512362" w:rsidRPr="00C37E6E">
        <w:rPr>
          <w:rFonts w:ascii="Simplified Arabic" w:hAnsi="Simplified Arabic" w:cs="Simplified Arabic"/>
          <w:sz w:val="24"/>
          <w:szCs w:val="24"/>
          <w:rtl/>
          <w:lang w:bidi="ar-EG"/>
        </w:rPr>
        <w:t>حضارية خارجية</w:t>
      </w:r>
      <w:r w:rsidR="0011795E" w:rsidRPr="00C37E6E">
        <w:rPr>
          <w:rFonts w:ascii="Simplified Arabic" w:hAnsi="Simplified Arabic" w:cs="Simplified Arabic"/>
          <w:sz w:val="24"/>
          <w:szCs w:val="24"/>
          <w:rtl/>
          <w:lang w:bidi="ar-EG"/>
        </w:rPr>
        <w:t xml:space="preserve"> كما هو الحال في مدن الدول النامية اذ يوجد هناك انفصال يكاد يكون كاملا بين المدينة ا</w:t>
      </w:r>
      <w:r w:rsidR="00536C67" w:rsidRPr="00C37E6E">
        <w:rPr>
          <w:rFonts w:ascii="Simplified Arabic" w:hAnsi="Simplified Arabic" w:cs="Simplified Arabic"/>
          <w:sz w:val="24"/>
          <w:szCs w:val="24"/>
          <w:rtl/>
          <w:lang w:bidi="ar-EG"/>
        </w:rPr>
        <w:t>ل</w:t>
      </w:r>
      <w:r w:rsidR="0011795E" w:rsidRPr="00C37E6E">
        <w:rPr>
          <w:rFonts w:ascii="Simplified Arabic" w:hAnsi="Simplified Arabic" w:cs="Simplified Arabic"/>
          <w:sz w:val="24"/>
          <w:szCs w:val="24"/>
          <w:rtl/>
          <w:lang w:bidi="ar-EG"/>
        </w:rPr>
        <w:t xml:space="preserve">قديمة والمراحل التالية التي مرت بها على مر </w:t>
      </w:r>
      <w:r w:rsidR="00512362" w:rsidRPr="00C37E6E">
        <w:rPr>
          <w:rFonts w:ascii="Simplified Arabic" w:hAnsi="Simplified Arabic" w:cs="Simplified Arabic"/>
          <w:sz w:val="24"/>
          <w:szCs w:val="24"/>
          <w:rtl/>
          <w:lang w:bidi="ar-EG"/>
        </w:rPr>
        <w:t>العصور.</w:t>
      </w:r>
      <w:r w:rsidR="0011795E" w:rsidRPr="00C37E6E">
        <w:rPr>
          <w:rFonts w:ascii="Simplified Arabic" w:hAnsi="Simplified Arabic" w:cs="Simplified Arabic"/>
          <w:sz w:val="24"/>
          <w:szCs w:val="24"/>
          <w:rtl/>
          <w:lang w:bidi="ar-EG"/>
        </w:rPr>
        <w:t xml:space="preserve"> ويمكن بذلك </w:t>
      </w:r>
      <w:r w:rsidR="00536C67" w:rsidRPr="00C37E6E">
        <w:rPr>
          <w:rFonts w:ascii="Simplified Arabic" w:hAnsi="Simplified Arabic" w:cs="Simplified Arabic"/>
          <w:sz w:val="24"/>
          <w:szCs w:val="24"/>
          <w:rtl/>
          <w:lang w:bidi="ar-EG"/>
        </w:rPr>
        <w:t>ا</w:t>
      </w:r>
      <w:r w:rsidR="0011795E" w:rsidRPr="00C37E6E">
        <w:rPr>
          <w:rFonts w:ascii="Simplified Arabic" w:hAnsi="Simplified Arabic" w:cs="Simplified Arabic"/>
          <w:sz w:val="24"/>
          <w:szCs w:val="24"/>
          <w:rtl/>
          <w:lang w:bidi="ar-EG"/>
        </w:rPr>
        <w:t xml:space="preserve">ستقراء تاريخ المدينة </w:t>
      </w:r>
    </w:p>
    <w:p w14:paraId="28878111" w14:textId="77777777" w:rsidR="00A71070" w:rsidRDefault="00A71070">
      <w:pPr>
        <w:rPr>
          <w:rFonts w:ascii="Simplified Arabic" w:hAnsi="Simplified Arabic" w:cs="Simplified Arabic"/>
          <w:sz w:val="24"/>
          <w:szCs w:val="24"/>
          <w:rtl/>
          <w:lang w:bidi="ar-EG"/>
        </w:rPr>
      </w:pPr>
      <w:r>
        <w:rPr>
          <w:rFonts w:ascii="Simplified Arabic" w:hAnsi="Simplified Arabic" w:cs="Simplified Arabic"/>
          <w:sz w:val="24"/>
          <w:szCs w:val="24"/>
          <w:rtl/>
          <w:lang w:bidi="ar-EG"/>
        </w:rPr>
        <w:br w:type="page"/>
      </w:r>
    </w:p>
    <w:p w14:paraId="49C1142C" w14:textId="4ACA9A1E" w:rsidR="00D15B40" w:rsidRPr="00C37E6E" w:rsidRDefault="006C5913" w:rsidP="00A71070">
      <w:pPr>
        <w:bidi/>
        <w:spacing w:line="240" w:lineRule="auto"/>
        <w:jc w:val="both"/>
        <w:rPr>
          <w:rFonts w:ascii="Simplified Arabic" w:hAnsi="Simplified Arabic" w:cs="Simplified Arabic"/>
          <w:sz w:val="24"/>
          <w:szCs w:val="24"/>
          <w:rtl/>
          <w:lang w:bidi="ar-EG"/>
        </w:rPr>
      </w:pPr>
      <w:r w:rsidRPr="00C37E6E">
        <w:rPr>
          <w:rFonts w:ascii="Simplified Arabic" w:hAnsi="Simplified Arabic" w:cs="Simplified Arabic"/>
          <w:sz w:val="24"/>
          <w:szCs w:val="24"/>
          <w:rtl/>
          <w:lang w:bidi="ar-EG"/>
        </w:rPr>
        <w:lastRenderedPageBreak/>
        <w:t>في</w:t>
      </w:r>
      <w:r w:rsidR="00D15B40" w:rsidRPr="00C37E6E">
        <w:rPr>
          <w:rFonts w:ascii="Simplified Arabic" w:hAnsi="Simplified Arabic" w:cs="Simplified Arabic"/>
          <w:sz w:val="24"/>
          <w:szCs w:val="24"/>
          <w:rtl/>
          <w:lang w:bidi="ar-EG"/>
        </w:rPr>
        <w:t xml:space="preserve"> مراحل</w:t>
      </w:r>
      <w:r w:rsidR="006037BA">
        <w:rPr>
          <w:rFonts w:ascii="Simplified Arabic" w:hAnsi="Simplified Arabic" w:cs="Simplified Arabic" w:hint="cs"/>
          <w:sz w:val="24"/>
          <w:szCs w:val="24"/>
          <w:rtl/>
          <w:lang w:bidi="ar-EG"/>
        </w:rPr>
        <w:t>ها</w:t>
      </w:r>
      <w:r w:rsidR="00D15B40" w:rsidRPr="00C37E6E">
        <w:rPr>
          <w:rFonts w:ascii="Simplified Arabic" w:hAnsi="Simplified Arabic" w:cs="Simplified Arabic"/>
          <w:sz w:val="24"/>
          <w:szCs w:val="24"/>
          <w:rtl/>
          <w:lang w:bidi="ar-EG"/>
        </w:rPr>
        <w:t xml:space="preserve"> </w:t>
      </w:r>
      <w:r w:rsidR="00A71070">
        <w:rPr>
          <w:rFonts w:ascii="Simplified Arabic" w:hAnsi="Simplified Arabic" w:cs="Simplified Arabic" w:hint="cs"/>
          <w:sz w:val="24"/>
          <w:szCs w:val="24"/>
          <w:rtl/>
          <w:lang w:bidi="ar-EG"/>
        </w:rPr>
        <w:t xml:space="preserve">المختلفة.  </w:t>
      </w:r>
      <w:r w:rsidR="00D15B40" w:rsidRPr="00C37E6E">
        <w:rPr>
          <w:rFonts w:ascii="Simplified Arabic" w:hAnsi="Simplified Arabic" w:cs="Simplified Arabic"/>
          <w:sz w:val="24"/>
          <w:szCs w:val="24"/>
          <w:rtl/>
          <w:lang w:bidi="ar-EG"/>
        </w:rPr>
        <w:t xml:space="preserve">ففي القطاع </w:t>
      </w:r>
      <w:r w:rsidR="007B61DB" w:rsidRPr="00C37E6E">
        <w:rPr>
          <w:rFonts w:ascii="Simplified Arabic" w:hAnsi="Simplified Arabic" w:cs="Simplified Arabic"/>
          <w:sz w:val="24"/>
          <w:szCs w:val="24"/>
          <w:rtl/>
          <w:lang w:bidi="ar-EG"/>
        </w:rPr>
        <w:t>الرأسي</w:t>
      </w:r>
      <w:r w:rsidR="00D15B40" w:rsidRPr="00C37E6E">
        <w:rPr>
          <w:rFonts w:ascii="Simplified Arabic" w:hAnsi="Simplified Arabic" w:cs="Simplified Arabic"/>
          <w:sz w:val="24"/>
          <w:szCs w:val="24"/>
          <w:rtl/>
          <w:lang w:bidi="ar-EG"/>
        </w:rPr>
        <w:t xml:space="preserve"> لمدينة </w:t>
      </w:r>
      <w:r w:rsidR="007B61DB" w:rsidRPr="00C37E6E">
        <w:rPr>
          <w:rFonts w:ascii="Simplified Arabic" w:hAnsi="Simplified Arabic" w:cs="Simplified Arabic"/>
          <w:sz w:val="24"/>
          <w:szCs w:val="24"/>
          <w:rtl/>
          <w:lang w:bidi="ar-EG"/>
        </w:rPr>
        <w:t>القاهرة</w:t>
      </w:r>
      <w:r w:rsidR="00D15B40" w:rsidRPr="00C37E6E">
        <w:rPr>
          <w:rFonts w:ascii="Simplified Arabic" w:hAnsi="Simplified Arabic" w:cs="Simplified Arabic"/>
          <w:sz w:val="24"/>
          <w:szCs w:val="24"/>
          <w:rtl/>
          <w:lang w:bidi="ar-EG"/>
        </w:rPr>
        <w:t xml:space="preserve"> من شرقها الى غربها يمكن للمرء ان </w:t>
      </w:r>
      <w:r w:rsidRPr="00C37E6E">
        <w:rPr>
          <w:rFonts w:ascii="Simplified Arabic" w:hAnsi="Simplified Arabic" w:cs="Simplified Arabic"/>
          <w:sz w:val="24"/>
          <w:szCs w:val="24"/>
          <w:rtl/>
          <w:lang w:bidi="ar-EG"/>
        </w:rPr>
        <w:t>يستقر</w:t>
      </w:r>
      <w:r w:rsidR="00A07318">
        <w:rPr>
          <w:rFonts w:ascii="Simplified Arabic" w:hAnsi="Simplified Arabic" w:cs="Simplified Arabic" w:hint="cs"/>
          <w:sz w:val="24"/>
          <w:szCs w:val="24"/>
          <w:rtl/>
          <w:lang w:bidi="ar-EG"/>
        </w:rPr>
        <w:t>ء</w:t>
      </w:r>
      <w:r w:rsidR="00D15B40" w:rsidRPr="00C37E6E">
        <w:rPr>
          <w:rFonts w:ascii="Simplified Arabic" w:hAnsi="Simplified Arabic" w:cs="Simplified Arabic"/>
          <w:sz w:val="24"/>
          <w:szCs w:val="24"/>
          <w:rtl/>
          <w:lang w:bidi="ar-EG"/>
        </w:rPr>
        <w:t xml:space="preserve"> تاريخ المدينة العريقة منذ الفتح </w:t>
      </w:r>
      <w:r w:rsidR="007B61DB" w:rsidRPr="00C37E6E">
        <w:rPr>
          <w:rFonts w:ascii="Simplified Arabic" w:hAnsi="Simplified Arabic" w:cs="Simplified Arabic"/>
          <w:sz w:val="24"/>
          <w:szCs w:val="24"/>
          <w:rtl/>
          <w:lang w:bidi="ar-EG"/>
        </w:rPr>
        <w:t>الإسلامي</w:t>
      </w:r>
      <w:r w:rsidR="00D15B40" w:rsidRPr="00C37E6E">
        <w:rPr>
          <w:rFonts w:ascii="Simplified Arabic" w:hAnsi="Simplified Arabic" w:cs="Simplified Arabic"/>
          <w:sz w:val="24"/>
          <w:szCs w:val="24"/>
          <w:rtl/>
          <w:lang w:bidi="ar-EG"/>
        </w:rPr>
        <w:t xml:space="preserve"> الى الفتح </w:t>
      </w:r>
      <w:r w:rsidR="00512362" w:rsidRPr="00C37E6E">
        <w:rPr>
          <w:rFonts w:ascii="Simplified Arabic" w:hAnsi="Simplified Arabic" w:cs="Simplified Arabic"/>
          <w:sz w:val="24"/>
          <w:szCs w:val="24"/>
          <w:rtl/>
          <w:lang w:bidi="ar-EG"/>
        </w:rPr>
        <w:t>العثماني</w:t>
      </w:r>
      <w:r w:rsidR="00D15B40" w:rsidRPr="00C37E6E">
        <w:rPr>
          <w:rFonts w:ascii="Simplified Arabic" w:hAnsi="Simplified Arabic" w:cs="Simplified Arabic"/>
          <w:sz w:val="24"/>
          <w:szCs w:val="24"/>
          <w:rtl/>
          <w:lang w:bidi="ar-EG"/>
        </w:rPr>
        <w:t xml:space="preserve"> ومن الاحتلال الفرنس</w:t>
      </w:r>
      <w:r w:rsidR="00A07318">
        <w:rPr>
          <w:rFonts w:ascii="Simplified Arabic" w:hAnsi="Simplified Arabic" w:cs="Simplified Arabic" w:hint="cs"/>
          <w:sz w:val="24"/>
          <w:szCs w:val="24"/>
          <w:rtl/>
          <w:lang w:bidi="ar-EG"/>
        </w:rPr>
        <w:t>ي</w:t>
      </w:r>
      <w:r w:rsidR="00D15B40" w:rsidRPr="00C37E6E">
        <w:rPr>
          <w:rFonts w:ascii="Simplified Arabic" w:hAnsi="Simplified Arabic" w:cs="Simplified Arabic"/>
          <w:sz w:val="24"/>
          <w:szCs w:val="24"/>
          <w:rtl/>
          <w:lang w:bidi="ar-EG"/>
        </w:rPr>
        <w:t xml:space="preserve"> الى الاحتلال </w:t>
      </w:r>
      <w:r w:rsidR="00512362" w:rsidRPr="00C37E6E">
        <w:rPr>
          <w:rFonts w:ascii="Simplified Arabic" w:hAnsi="Simplified Arabic" w:cs="Simplified Arabic"/>
          <w:sz w:val="24"/>
          <w:szCs w:val="24"/>
          <w:rtl/>
          <w:lang w:bidi="ar-EG"/>
        </w:rPr>
        <w:t>البريطاني.</w:t>
      </w:r>
      <w:r w:rsidR="00D15B40" w:rsidRPr="00C37E6E">
        <w:rPr>
          <w:rFonts w:ascii="Simplified Arabic" w:hAnsi="Simplified Arabic" w:cs="Simplified Arabic"/>
          <w:sz w:val="24"/>
          <w:szCs w:val="24"/>
          <w:rtl/>
          <w:lang w:bidi="ar-EG"/>
        </w:rPr>
        <w:t xml:space="preserve"> ليس</w:t>
      </w:r>
      <w:r w:rsidR="00A07318">
        <w:rPr>
          <w:rFonts w:ascii="Simplified Arabic" w:hAnsi="Simplified Arabic" w:cs="Simplified Arabic" w:hint="cs"/>
          <w:sz w:val="24"/>
          <w:szCs w:val="24"/>
          <w:rtl/>
          <w:lang w:bidi="ar-EG"/>
        </w:rPr>
        <w:t xml:space="preserve"> فقط في الكيان الطبيعي لاحياء المدينة المختلفة او في مبانيها ومرافقها العامة ولكن </w:t>
      </w:r>
      <w:r w:rsidR="00D15B40" w:rsidRPr="00C37E6E">
        <w:rPr>
          <w:rFonts w:ascii="Simplified Arabic" w:hAnsi="Simplified Arabic" w:cs="Simplified Arabic"/>
          <w:sz w:val="24"/>
          <w:szCs w:val="24"/>
          <w:rtl/>
          <w:lang w:bidi="ar-EG"/>
        </w:rPr>
        <w:t xml:space="preserve"> أيضا في حياه الفرد وتقاليده وفى مأكله وملبسه بل وفى علاقته الإنسانية وتكويناته </w:t>
      </w:r>
      <w:r w:rsidR="006213C0" w:rsidRPr="00C37E6E">
        <w:rPr>
          <w:rFonts w:ascii="Simplified Arabic" w:hAnsi="Simplified Arabic" w:cs="Simplified Arabic"/>
          <w:sz w:val="24"/>
          <w:szCs w:val="24"/>
          <w:rtl/>
          <w:lang w:bidi="ar-EG"/>
        </w:rPr>
        <w:t>الاجتماعية.</w:t>
      </w:r>
      <w:r w:rsidR="00D15B40" w:rsidRPr="00C37E6E">
        <w:rPr>
          <w:rFonts w:ascii="Simplified Arabic" w:hAnsi="Simplified Arabic" w:cs="Simplified Arabic"/>
          <w:sz w:val="24"/>
          <w:szCs w:val="24"/>
          <w:rtl/>
          <w:lang w:bidi="ar-EG"/>
        </w:rPr>
        <w:t xml:space="preserve"> وهنا يصبح </w:t>
      </w:r>
      <w:r w:rsidR="006213C0" w:rsidRPr="00C37E6E">
        <w:rPr>
          <w:rFonts w:ascii="Simplified Arabic" w:hAnsi="Simplified Arabic" w:cs="Simplified Arabic"/>
          <w:sz w:val="24"/>
          <w:szCs w:val="24"/>
          <w:rtl/>
          <w:lang w:bidi="ar-EG"/>
        </w:rPr>
        <w:t>التحدي</w:t>
      </w:r>
      <w:r w:rsidR="00D15B40" w:rsidRPr="00C37E6E">
        <w:rPr>
          <w:rFonts w:ascii="Simplified Arabic" w:hAnsi="Simplified Arabic" w:cs="Simplified Arabic"/>
          <w:sz w:val="24"/>
          <w:szCs w:val="24"/>
          <w:rtl/>
          <w:lang w:bidi="ar-EG"/>
        </w:rPr>
        <w:t xml:space="preserve"> </w:t>
      </w:r>
      <w:r w:rsidR="00C235F9" w:rsidRPr="00C37E6E">
        <w:rPr>
          <w:rFonts w:ascii="Simplified Arabic" w:hAnsi="Simplified Arabic" w:cs="Simplified Arabic" w:hint="cs"/>
          <w:sz w:val="24"/>
          <w:szCs w:val="24"/>
          <w:rtl/>
          <w:lang w:bidi="ar-EG"/>
        </w:rPr>
        <w:t>إثر</w:t>
      </w:r>
      <w:r w:rsidR="00D15B40" w:rsidRPr="00C37E6E">
        <w:rPr>
          <w:rFonts w:ascii="Simplified Arabic" w:hAnsi="Simplified Arabic" w:cs="Simplified Arabic"/>
          <w:sz w:val="24"/>
          <w:szCs w:val="24"/>
          <w:rtl/>
          <w:lang w:bidi="ar-EG"/>
        </w:rPr>
        <w:t xml:space="preserve"> قساوة بالنسبة للمخطط او </w:t>
      </w:r>
      <w:r w:rsidR="00512362" w:rsidRPr="00C37E6E">
        <w:rPr>
          <w:rFonts w:ascii="Simplified Arabic" w:hAnsi="Simplified Arabic" w:cs="Simplified Arabic"/>
          <w:sz w:val="24"/>
          <w:szCs w:val="24"/>
          <w:rtl/>
          <w:lang w:bidi="ar-EG"/>
        </w:rPr>
        <w:t>المعماري</w:t>
      </w:r>
      <w:r w:rsidR="00D15B40" w:rsidRPr="00C37E6E">
        <w:rPr>
          <w:rFonts w:ascii="Simplified Arabic" w:hAnsi="Simplified Arabic" w:cs="Simplified Arabic"/>
          <w:sz w:val="24"/>
          <w:szCs w:val="24"/>
          <w:rtl/>
          <w:lang w:bidi="ar-EG"/>
        </w:rPr>
        <w:t xml:space="preserve"> الذى يحاول ربط المدينة بتراثها </w:t>
      </w:r>
      <w:r w:rsidR="00182516" w:rsidRPr="00C37E6E">
        <w:rPr>
          <w:rFonts w:ascii="Simplified Arabic" w:hAnsi="Simplified Arabic" w:cs="Simplified Arabic" w:hint="cs"/>
          <w:sz w:val="24"/>
          <w:szCs w:val="24"/>
          <w:rtl/>
          <w:lang w:bidi="ar-EG"/>
        </w:rPr>
        <w:t>الحضاري.</w:t>
      </w:r>
    </w:p>
    <w:p w14:paraId="0F2FBEF8" w14:textId="7F4A2FD9" w:rsidR="00D15B40" w:rsidRPr="00C37E6E" w:rsidRDefault="00D15B40" w:rsidP="00C37E6E">
      <w:pPr>
        <w:bidi/>
        <w:spacing w:line="240" w:lineRule="auto"/>
        <w:jc w:val="both"/>
        <w:rPr>
          <w:rFonts w:ascii="Simplified Arabic" w:hAnsi="Simplified Arabic" w:cs="Simplified Arabic"/>
          <w:b/>
          <w:bCs/>
          <w:sz w:val="28"/>
          <w:szCs w:val="28"/>
          <w:rtl/>
          <w:lang w:bidi="ar-EG"/>
        </w:rPr>
      </w:pPr>
      <w:r w:rsidRPr="00C37E6E">
        <w:rPr>
          <w:rFonts w:ascii="Simplified Arabic" w:hAnsi="Simplified Arabic" w:cs="Simplified Arabic"/>
          <w:b/>
          <w:bCs/>
          <w:sz w:val="28"/>
          <w:szCs w:val="28"/>
          <w:rtl/>
          <w:lang w:bidi="ar-EG"/>
        </w:rPr>
        <w:t xml:space="preserve">6 – </w:t>
      </w:r>
      <w:r w:rsidR="006213C0" w:rsidRPr="00C37E6E">
        <w:rPr>
          <w:rFonts w:ascii="Simplified Arabic" w:hAnsi="Simplified Arabic" w:cs="Simplified Arabic"/>
          <w:b/>
          <w:bCs/>
          <w:sz w:val="28"/>
          <w:szCs w:val="28"/>
          <w:rtl/>
          <w:lang w:bidi="ar-EG"/>
        </w:rPr>
        <w:t>الدين:</w:t>
      </w:r>
    </w:p>
    <w:p w14:paraId="35BDE18C" w14:textId="132AA5AC" w:rsidR="00D15B40" w:rsidRPr="00C37E6E" w:rsidRDefault="00D15B40" w:rsidP="00C37E6E">
      <w:pPr>
        <w:bidi/>
        <w:spacing w:line="240" w:lineRule="auto"/>
        <w:jc w:val="both"/>
        <w:rPr>
          <w:rFonts w:ascii="Simplified Arabic" w:hAnsi="Simplified Arabic" w:cs="Simplified Arabic"/>
          <w:sz w:val="24"/>
          <w:szCs w:val="24"/>
          <w:rtl/>
          <w:lang w:bidi="ar-EG"/>
        </w:rPr>
      </w:pPr>
      <w:r w:rsidRPr="00C37E6E">
        <w:rPr>
          <w:rFonts w:ascii="Simplified Arabic" w:hAnsi="Simplified Arabic" w:cs="Simplified Arabic"/>
          <w:sz w:val="24"/>
          <w:szCs w:val="24"/>
          <w:rtl/>
          <w:lang w:bidi="ar-EG"/>
        </w:rPr>
        <w:t xml:space="preserve">والدين يعتبر منبع الاحتياجات الروحية والمعنوية </w:t>
      </w:r>
      <w:r w:rsidR="006213C0" w:rsidRPr="00C37E6E">
        <w:rPr>
          <w:rFonts w:ascii="Simplified Arabic" w:hAnsi="Simplified Arabic" w:cs="Simplified Arabic"/>
          <w:sz w:val="24"/>
          <w:szCs w:val="24"/>
          <w:rtl/>
          <w:lang w:bidi="ar-EG"/>
        </w:rPr>
        <w:t>للإنسان.</w:t>
      </w:r>
      <w:r w:rsidRPr="00C37E6E">
        <w:rPr>
          <w:rFonts w:ascii="Simplified Arabic" w:hAnsi="Simplified Arabic" w:cs="Simplified Arabic"/>
          <w:sz w:val="24"/>
          <w:szCs w:val="24"/>
          <w:rtl/>
          <w:lang w:bidi="ar-EG"/>
        </w:rPr>
        <w:t xml:space="preserve"> فهو بذلك يمثل ثقل التوازن بين هذه الاحتياجات والاحتياجات المادية للإنسان وان كان الدين في بعض الأحيان ينظم الاحتياجات المادية ويوازنها مع الاحتياجات الروحية وذلك في سبيل خلق الانسان الكامل والمجتمع الكامل ومن ثم خلق المدينة </w:t>
      </w:r>
      <w:r w:rsidR="006213C0" w:rsidRPr="00C37E6E">
        <w:rPr>
          <w:rFonts w:ascii="Simplified Arabic" w:hAnsi="Simplified Arabic" w:cs="Simplified Arabic"/>
          <w:sz w:val="24"/>
          <w:szCs w:val="24"/>
          <w:rtl/>
          <w:lang w:bidi="ar-EG"/>
        </w:rPr>
        <w:t>الكاملة.</w:t>
      </w:r>
    </w:p>
    <w:p w14:paraId="50828D34" w14:textId="76A936BD" w:rsidR="00EC5683" w:rsidRPr="00C37E6E" w:rsidRDefault="00D15B40" w:rsidP="006F36B2">
      <w:pPr>
        <w:spacing w:line="240" w:lineRule="auto"/>
        <w:jc w:val="right"/>
        <w:rPr>
          <w:rFonts w:ascii="Simplified Arabic" w:hAnsi="Simplified Arabic" w:cs="Simplified Arabic"/>
          <w:sz w:val="24"/>
          <w:szCs w:val="24"/>
          <w:rtl/>
          <w:lang w:bidi="ar-EG"/>
        </w:rPr>
      </w:pPr>
      <w:r w:rsidRPr="00C37E6E">
        <w:rPr>
          <w:rFonts w:ascii="Simplified Arabic" w:hAnsi="Simplified Arabic" w:cs="Simplified Arabic"/>
          <w:sz w:val="24"/>
          <w:szCs w:val="24"/>
          <w:rtl/>
          <w:lang w:bidi="ar-EG"/>
        </w:rPr>
        <w:t xml:space="preserve">قد كانت الكنيسة في </w:t>
      </w:r>
      <w:r w:rsidR="006213C0" w:rsidRPr="00C37E6E">
        <w:rPr>
          <w:rFonts w:ascii="Simplified Arabic" w:hAnsi="Simplified Arabic" w:cs="Simplified Arabic"/>
          <w:sz w:val="24"/>
          <w:szCs w:val="24"/>
          <w:rtl/>
          <w:lang w:bidi="ar-EG"/>
        </w:rPr>
        <w:t>الماضي</w:t>
      </w:r>
      <w:r w:rsidRPr="00C37E6E">
        <w:rPr>
          <w:rFonts w:ascii="Simplified Arabic" w:hAnsi="Simplified Arabic" w:cs="Simplified Arabic"/>
          <w:sz w:val="24"/>
          <w:szCs w:val="24"/>
          <w:rtl/>
          <w:lang w:bidi="ar-EG"/>
        </w:rPr>
        <w:t xml:space="preserve"> تمثل مركز الثقل </w:t>
      </w:r>
      <w:r w:rsidR="006213C0" w:rsidRPr="00C37E6E">
        <w:rPr>
          <w:rFonts w:ascii="Simplified Arabic" w:hAnsi="Simplified Arabic" w:cs="Simplified Arabic"/>
          <w:sz w:val="24"/>
          <w:szCs w:val="24"/>
          <w:rtl/>
          <w:lang w:bidi="ar-EG"/>
        </w:rPr>
        <w:t>الطبيعي</w:t>
      </w:r>
      <w:r w:rsidRPr="00C37E6E">
        <w:rPr>
          <w:rFonts w:ascii="Simplified Arabic" w:hAnsi="Simplified Arabic" w:cs="Simplified Arabic"/>
          <w:sz w:val="24"/>
          <w:szCs w:val="24"/>
          <w:rtl/>
          <w:lang w:bidi="ar-EG"/>
        </w:rPr>
        <w:t xml:space="preserve"> في تكوين المدينة في العصور الوسطى في أوروبا كما كانت تمثل في نفس الوقت مركز الثقل او محور الالتقاء </w:t>
      </w:r>
      <w:r w:rsidR="006213C0" w:rsidRPr="00C37E6E">
        <w:rPr>
          <w:rFonts w:ascii="Simplified Arabic" w:hAnsi="Simplified Arabic" w:cs="Simplified Arabic"/>
          <w:sz w:val="24"/>
          <w:szCs w:val="24"/>
          <w:rtl/>
          <w:lang w:bidi="ar-EG"/>
        </w:rPr>
        <w:t>الروحي</w:t>
      </w:r>
      <w:r w:rsidRPr="00C37E6E">
        <w:rPr>
          <w:rFonts w:ascii="Simplified Arabic" w:hAnsi="Simplified Arabic" w:cs="Simplified Arabic"/>
          <w:sz w:val="24"/>
          <w:szCs w:val="24"/>
          <w:rtl/>
          <w:lang w:bidi="ar-EG"/>
        </w:rPr>
        <w:t xml:space="preserve"> </w:t>
      </w:r>
      <w:r w:rsidR="006213C0" w:rsidRPr="00C37E6E">
        <w:rPr>
          <w:rFonts w:ascii="Simplified Arabic" w:hAnsi="Simplified Arabic" w:cs="Simplified Arabic"/>
          <w:sz w:val="24"/>
          <w:szCs w:val="24"/>
          <w:rtl/>
          <w:lang w:bidi="ar-EG"/>
        </w:rPr>
        <w:t>المعنوي</w:t>
      </w:r>
      <w:r w:rsidRPr="00C37E6E">
        <w:rPr>
          <w:rFonts w:ascii="Simplified Arabic" w:hAnsi="Simplified Arabic" w:cs="Simplified Arabic"/>
          <w:sz w:val="24"/>
          <w:szCs w:val="24"/>
          <w:rtl/>
          <w:lang w:bidi="ar-EG"/>
        </w:rPr>
        <w:t xml:space="preserve"> لسكانها </w:t>
      </w:r>
      <w:r w:rsidR="00182516" w:rsidRPr="00C37E6E">
        <w:rPr>
          <w:rFonts w:ascii="Simplified Arabic" w:hAnsi="Simplified Arabic" w:cs="Simplified Arabic" w:hint="cs"/>
          <w:sz w:val="24"/>
          <w:szCs w:val="24"/>
          <w:rtl/>
          <w:lang w:bidi="ar-EG"/>
        </w:rPr>
        <w:t>وهي</w:t>
      </w:r>
      <w:r w:rsidRPr="00C37E6E">
        <w:rPr>
          <w:rFonts w:ascii="Simplified Arabic" w:hAnsi="Simplified Arabic" w:cs="Simplified Arabic"/>
          <w:sz w:val="24"/>
          <w:szCs w:val="24"/>
          <w:rtl/>
          <w:lang w:bidi="ar-EG"/>
        </w:rPr>
        <w:t xml:space="preserve"> بذلك كانت توفر التوازن بين احتياجات الانسان الروحية واحتياجاته المادية التي تضمها </w:t>
      </w:r>
      <w:r w:rsidR="006213C0" w:rsidRPr="00C37E6E">
        <w:rPr>
          <w:rFonts w:ascii="Simplified Arabic" w:hAnsi="Simplified Arabic" w:cs="Simplified Arabic"/>
          <w:sz w:val="24"/>
          <w:szCs w:val="24"/>
          <w:rtl/>
          <w:lang w:bidi="ar-EG"/>
        </w:rPr>
        <w:t>مباني في اتحادات التجار والصناع وتظهر في المر</w:t>
      </w:r>
      <w:r w:rsidR="006F36B2">
        <w:rPr>
          <w:rFonts w:ascii="Simplified Arabic" w:hAnsi="Simplified Arabic" w:cs="Simplified Arabic" w:hint="cs"/>
          <w:sz w:val="24"/>
          <w:szCs w:val="24"/>
          <w:rtl/>
          <w:lang w:bidi="ar-EG"/>
        </w:rPr>
        <w:t>ا</w:t>
      </w:r>
      <w:r w:rsidR="006213C0" w:rsidRPr="00C37E6E">
        <w:rPr>
          <w:rFonts w:ascii="Simplified Arabic" w:hAnsi="Simplified Arabic" w:cs="Simplified Arabic"/>
          <w:sz w:val="24"/>
          <w:szCs w:val="24"/>
          <w:rtl/>
          <w:lang w:bidi="ar-EG"/>
        </w:rPr>
        <w:t>كز التجارية حول الساحات العامة ومعها دار المدينة كمصدر</w:t>
      </w:r>
      <w:r w:rsidR="006F36B2">
        <w:rPr>
          <w:rFonts w:ascii="Simplified Arabic" w:hAnsi="Simplified Arabic" w:cs="Simplified Arabic" w:hint="cs"/>
          <w:sz w:val="24"/>
          <w:szCs w:val="24"/>
          <w:rtl/>
          <w:lang w:bidi="ar-EG"/>
        </w:rPr>
        <w:t xml:space="preserve"> للسلطات.</w:t>
      </w:r>
    </w:p>
    <w:p w14:paraId="3B6FD976" w14:textId="7DBA0FA9" w:rsidR="00303608" w:rsidRDefault="00EC5683" w:rsidP="00182516">
      <w:pPr>
        <w:bidi/>
        <w:spacing w:line="240" w:lineRule="auto"/>
        <w:jc w:val="both"/>
        <w:rPr>
          <w:rFonts w:ascii="Simplified Arabic" w:hAnsi="Simplified Arabic" w:cs="Simplified Arabic"/>
          <w:sz w:val="24"/>
          <w:szCs w:val="24"/>
          <w:rtl/>
          <w:lang w:bidi="ar-EG"/>
        </w:rPr>
      </w:pPr>
      <w:r w:rsidRPr="00C37E6E">
        <w:rPr>
          <w:rFonts w:ascii="Simplified Arabic" w:hAnsi="Simplified Arabic" w:cs="Simplified Arabic"/>
          <w:sz w:val="24"/>
          <w:szCs w:val="24"/>
          <w:rtl/>
          <w:lang w:bidi="ar-EG"/>
        </w:rPr>
        <w:t xml:space="preserve">والمسجد في المدينة الإسلامية كان يمثل مركز الالتقاء </w:t>
      </w:r>
      <w:r w:rsidR="006213C0" w:rsidRPr="00C37E6E">
        <w:rPr>
          <w:rFonts w:ascii="Simplified Arabic" w:hAnsi="Simplified Arabic" w:cs="Simplified Arabic"/>
          <w:sz w:val="24"/>
          <w:szCs w:val="24"/>
          <w:rtl/>
          <w:lang w:bidi="ar-EG"/>
        </w:rPr>
        <w:t>الروحي</w:t>
      </w:r>
      <w:r w:rsidRPr="00C37E6E">
        <w:rPr>
          <w:rFonts w:ascii="Simplified Arabic" w:hAnsi="Simplified Arabic" w:cs="Simplified Arabic"/>
          <w:sz w:val="24"/>
          <w:szCs w:val="24"/>
          <w:rtl/>
          <w:lang w:bidi="ar-EG"/>
        </w:rPr>
        <w:t xml:space="preserve"> </w:t>
      </w:r>
      <w:r w:rsidR="006213C0" w:rsidRPr="00C37E6E">
        <w:rPr>
          <w:rFonts w:ascii="Simplified Arabic" w:hAnsi="Simplified Arabic" w:cs="Simplified Arabic"/>
          <w:sz w:val="24"/>
          <w:szCs w:val="24"/>
          <w:rtl/>
          <w:lang w:bidi="ar-EG"/>
        </w:rPr>
        <w:t>والثقافي</w:t>
      </w:r>
      <w:r w:rsidRPr="00C37E6E">
        <w:rPr>
          <w:rFonts w:ascii="Simplified Arabic" w:hAnsi="Simplified Arabic" w:cs="Simplified Arabic"/>
          <w:sz w:val="24"/>
          <w:szCs w:val="24"/>
          <w:rtl/>
          <w:lang w:bidi="ar-EG"/>
        </w:rPr>
        <w:t xml:space="preserve"> للسكان كما كان يمثل في نفس الوقت مصدر السلطات حيث تلقى فرمانات </w:t>
      </w:r>
      <w:r w:rsidR="006213C0" w:rsidRPr="00C37E6E">
        <w:rPr>
          <w:rFonts w:ascii="Simplified Arabic" w:hAnsi="Simplified Arabic" w:cs="Simplified Arabic"/>
          <w:sz w:val="24"/>
          <w:szCs w:val="24"/>
          <w:rtl/>
          <w:lang w:bidi="ar-EG"/>
        </w:rPr>
        <w:t>الولاة</w:t>
      </w:r>
      <w:r w:rsidR="00182516">
        <w:rPr>
          <w:rFonts w:ascii="Simplified Arabic" w:hAnsi="Simplified Arabic" w:cs="Simplified Arabic"/>
          <w:sz w:val="24"/>
          <w:szCs w:val="24"/>
          <w:rtl/>
          <w:lang w:bidi="ar-EG"/>
        </w:rPr>
        <w:t xml:space="preserve"> وان </w:t>
      </w:r>
      <w:r w:rsidR="00182516">
        <w:rPr>
          <w:rFonts w:ascii="Simplified Arabic" w:hAnsi="Simplified Arabic" w:cs="Simplified Arabic" w:hint="cs"/>
          <w:sz w:val="24"/>
          <w:szCs w:val="24"/>
          <w:rtl/>
          <w:lang w:bidi="ar-EG"/>
        </w:rPr>
        <w:t xml:space="preserve">كان </w:t>
      </w:r>
      <w:r w:rsidRPr="00C37E6E">
        <w:rPr>
          <w:rFonts w:ascii="Simplified Arabic" w:hAnsi="Simplified Arabic" w:cs="Simplified Arabic"/>
          <w:sz w:val="24"/>
          <w:szCs w:val="24"/>
          <w:rtl/>
          <w:lang w:bidi="ar-EG"/>
        </w:rPr>
        <w:t>في بعض الأحيان تلحق به بعض الخد</w:t>
      </w:r>
      <w:r w:rsidR="006213C0" w:rsidRPr="00C37E6E">
        <w:rPr>
          <w:rFonts w:ascii="Simplified Arabic" w:hAnsi="Simplified Arabic" w:cs="Simplified Arabic"/>
          <w:sz w:val="24"/>
          <w:szCs w:val="24"/>
          <w:rtl/>
          <w:lang w:bidi="ar-EG"/>
        </w:rPr>
        <w:t>مات</w:t>
      </w:r>
      <w:r w:rsidRPr="00C37E6E">
        <w:rPr>
          <w:rFonts w:ascii="Simplified Arabic" w:hAnsi="Simplified Arabic" w:cs="Simplified Arabic"/>
          <w:sz w:val="24"/>
          <w:szCs w:val="24"/>
          <w:rtl/>
          <w:lang w:bidi="ar-EG"/>
        </w:rPr>
        <w:t xml:space="preserve"> الصحية </w:t>
      </w:r>
      <w:r w:rsidR="00E661B9" w:rsidRPr="00C37E6E">
        <w:rPr>
          <w:rFonts w:ascii="Simplified Arabic" w:hAnsi="Simplified Arabic" w:cs="Simplified Arabic" w:hint="cs"/>
          <w:sz w:val="24"/>
          <w:szCs w:val="24"/>
          <w:rtl/>
          <w:lang w:bidi="ar-EG"/>
        </w:rPr>
        <w:t>الاجتماعية.</w:t>
      </w:r>
      <w:r w:rsidRPr="00C37E6E">
        <w:rPr>
          <w:rFonts w:ascii="Simplified Arabic" w:hAnsi="Simplified Arabic" w:cs="Simplified Arabic"/>
          <w:sz w:val="24"/>
          <w:szCs w:val="24"/>
          <w:rtl/>
          <w:lang w:bidi="ar-EG"/>
        </w:rPr>
        <w:t xml:space="preserve"> وساحة المسجد الداخلية كانت مقرا لتجمعات السكان لممارسة انشطتهم الاجتماعية </w:t>
      </w:r>
      <w:r w:rsidR="00E661B9" w:rsidRPr="00C37E6E">
        <w:rPr>
          <w:rFonts w:ascii="Simplified Arabic" w:hAnsi="Simplified Arabic" w:cs="Simplified Arabic" w:hint="cs"/>
          <w:sz w:val="24"/>
          <w:szCs w:val="24"/>
          <w:rtl/>
          <w:lang w:bidi="ar-EG"/>
        </w:rPr>
        <w:t>الجماعية.</w:t>
      </w:r>
      <w:r w:rsidRPr="00C37E6E">
        <w:rPr>
          <w:rFonts w:ascii="Simplified Arabic" w:hAnsi="Simplified Arabic" w:cs="Simplified Arabic"/>
          <w:sz w:val="24"/>
          <w:szCs w:val="24"/>
          <w:rtl/>
          <w:lang w:bidi="ar-EG"/>
        </w:rPr>
        <w:t xml:space="preserve"> وكما كانت ملتقى للجماهير لتتلقى توجيهات </w:t>
      </w:r>
      <w:r w:rsidR="006213C0" w:rsidRPr="00C37E6E">
        <w:rPr>
          <w:rFonts w:ascii="Simplified Arabic" w:hAnsi="Simplified Arabic" w:cs="Simplified Arabic"/>
          <w:sz w:val="24"/>
          <w:szCs w:val="24"/>
          <w:rtl/>
          <w:lang w:bidi="ar-EG"/>
        </w:rPr>
        <w:t>الحاكم</w:t>
      </w:r>
      <w:r w:rsidRPr="00C37E6E">
        <w:rPr>
          <w:rFonts w:ascii="Simplified Arabic" w:hAnsi="Simplified Arabic" w:cs="Simplified Arabic"/>
          <w:sz w:val="24"/>
          <w:szCs w:val="24"/>
          <w:rtl/>
          <w:lang w:bidi="ar-EG"/>
        </w:rPr>
        <w:t xml:space="preserve"> او </w:t>
      </w:r>
      <w:r w:rsidR="00E661B9" w:rsidRPr="00C37E6E">
        <w:rPr>
          <w:rFonts w:ascii="Simplified Arabic" w:hAnsi="Simplified Arabic" w:cs="Simplified Arabic" w:hint="cs"/>
          <w:sz w:val="24"/>
          <w:szCs w:val="24"/>
          <w:rtl/>
          <w:lang w:bidi="ar-EG"/>
        </w:rPr>
        <w:t>الوالي.</w:t>
      </w:r>
      <w:r w:rsidRPr="00C37E6E">
        <w:rPr>
          <w:rFonts w:ascii="Simplified Arabic" w:hAnsi="Simplified Arabic" w:cs="Simplified Arabic"/>
          <w:sz w:val="24"/>
          <w:szCs w:val="24"/>
          <w:rtl/>
          <w:lang w:bidi="ar-EG"/>
        </w:rPr>
        <w:t xml:space="preserve"> وليس في المشاركة الإيجابية في تسيير أمور مدينتهم</w:t>
      </w:r>
      <w:r w:rsidR="006F36B2">
        <w:rPr>
          <w:rFonts w:ascii="Simplified Arabic" w:hAnsi="Simplified Arabic" w:cs="Simplified Arabic" w:hint="cs"/>
          <w:sz w:val="24"/>
          <w:szCs w:val="24"/>
          <w:rtl/>
          <w:lang w:bidi="ar-EG"/>
        </w:rPr>
        <w:t>.</w:t>
      </w:r>
      <w:r w:rsidRPr="00C37E6E">
        <w:rPr>
          <w:rFonts w:ascii="Simplified Arabic" w:hAnsi="Simplified Arabic" w:cs="Simplified Arabic"/>
          <w:sz w:val="24"/>
          <w:szCs w:val="24"/>
          <w:rtl/>
          <w:lang w:bidi="ar-EG"/>
        </w:rPr>
        <w:t xml:space="preserve"> </w:t>
      </w:r>
      <w:r w:rsidR="00E661B9" w:rsidRPr="00C37E6E">
        <w:rPr>
          <w:rFonts w:ascii="Simplified Arabic" w:hAnsi="Simplified Arabic" w:cs="Simplified Arabic" w:hint="cs"/>
          <w:sz w:val="24"/>
          <w:szCs w:val="24"/>
          <w:rtl/>
          <w:lang w:bidi="ar-EG"/>
        </w:rPr>
        <w:t>وإذا</w:t>
      </w:r>
      <w:r w:rsidR="00E47D00" w:rsidRPr="00C37E6E">
        <w:rPr>
          <w:rFonts w:ascii="Simplified Arabic" w:hAnsi="Simplified Arabic" w:cs="Simplified Arabic"/>
          <w:sz w:val="24"/>
          <w:szCs w:val="24"/>
          <w:rtl/>
          <w:lang w:bidi="ar-EG"/>
        </w:rPr>
        <w:t xml:space="preserve"> كانت ساحة الجامع الخارجية تشهد بعض النشاط </w:t>
      </w:r>
      <w:r w:rsidR="006213C0" w:rsidRPr="00C37E6E">
        <w:rPr>
          <w:rFonts w:ascii="Simplified Arabic" w:hAnsi="Simplified Arabic" w:cs="Simplified Arabic"/>
          <w:sz w:val="24"/>
          <w:szCs w:val="24"/>
          <w:rtl/>
          <w:lang w:bidi="ar-EG"/>
        </w:rPr>
        <w:t>التجاري</w:t>
      </w:r>
      <w:r w:rsidR="00E47D00" w:rsidRPr="00C37E6E">
        <w:rPr>
          <w:rFonts w:ascii="Simplified Arabic" w:hAnsi="Simplified Arabic" w:cs="Simplified Arabic"/>
          <w:sz w:val="24"/>
          <w:szCs w:val="24"/>
          <w:rtl/>
          <w:lang w:bidi="ar-EG"/>
        </w:rPr>
        <w:t xml:space="preserve"> </w:t>
      </w:r>
      <w:r w:rsidR="006213C0" w:rsidRPr="00C37E6E">
        <w:rPr>
          <w:rFonts w:ascii="Simplified Arabic" w:hAnsi="Simplified Arabic" w:cs="Simplified Arabic"/>
          <w:sz w:val="24"/>
          <w:szCs w:val="24"/>
          <w:rtl/>
          <w:lang w:bidi="ar-EG"/>
        </w:rPr>
        <w:t>الجماعي</w:t>
      </w:r>
      <w:r w:rsidR="00E47D00" w:rsidRPr="00C37E6E">
        <w:rPr>
          <w:rFonts w:ascii="Simplified Arabic" w:hAnsi="Simplified Arabic" w:cs="Simplified Arabic"/>
          <w:sz w:val="24"/>
          <w:szCs w:val="24"/>
          <w:rtl/>
          <w:lang w:bidi="ar-EG"/>
        </w:rPr>
        <w:t xml:space="preserve"> الا ان المحلات التجارية </w:t>
      </w:r>
      <w:r w:rsidR="006213C0" w:rsidRPr="00C37E6E">
        <w:rPr>
          <w:rFonts w:ascii="Simplified Arabic" w:hAnsi="Simplified Arabic" w:cs="Simplified Arabic"/>
          <w:sz w:val="24"/>
          <w:szCs w:val="24"/>
          <w:rtl/>
          <w:lang w:bidi="ar-EG"/>
        </w:rPr>
        <w:t>الثابتة</w:t>
      </w:r>
      <w:r w:rsidR="00E47D00" w:rsidRPr="00C37E6E">
        <w:rPr>
          <w:rFonts w:ascii="Simplified Arabic" w:hAnsi="Simplified Arabic" w:cs="Simplified Arabic"/>
          <w:sz w:val="24"/>
          <w:szCs w:val="24"/>
          <w:rtl/>
          <w:lang w:bidi="ar-EG"/>
        </w:rPr>
        <w:t xml:space="preserve"> اخذت بعد ذلك تنفصل عن الساحة وتمتد على طول الشوارع </w:t>
      </w:r>
      <w:r w:rsidR="00E661B9" w:rsidRPr="00C37E6E">
        <w:rPr>
          <w:rFonts w:ascii="Simplified Arabic" w:hAnsi="Simplified Arabic" w:cs="Simplified Arabic" w:hint="cs"/>
          <w:sz w:val="24"/>
          <w:szCs w:val="24"/>
          <w:rtl/>
          <w:lang w:bidi="ar-EG"/>
        </w:rPr>
        <w:t>التجارية.</w:t>
      </w:r>
      <w:r w:rsidR="00E47D00" w:rsidRPr="00C37E6E">
        <w:rPr>
          <w:rFonts w:ascii="Simplified Arabic" w:hAnsi="Simplified Arabic" w:cs="Simplified Arabic"/>
          <w:sz w:val="24"/>
          <w:szCs w:val="24"/>
          <w:rtl/>
          <w:lang w:bidi="ar-EG"/>
        </w:rPr>
        <w:t xml:space="preserve"> وفى نفس الاتجاه امتدت تجمعات السكان </w:t>
      </w:r>
      <w:r w:rsidR="00E661B9" w:rsidRPr="00C37E6E">
        <w:rPr>
          <w:rFonts w:ascii="Simplified Arabic" w:hAnsi="Simplified Arabic" w:cs="Simplified Arabic" w:hint="cs"/>
          <w:sz w:val="24"/>
          <w:szCs w:val="24"/>
          <w:rtl/>
          <w:lang w:bidi="ar-EG"/>
        </w:rPr>
        <w:t>وأصبح</w:t>
      </w:r>
      <w:r w:rsidR="00E47D00" w:rsidRPr="00C37E6E">
        <w:rPr>
          <w:rFonts w:ascii="Simplified Arabic" w:hAnsi="Simplified Arabic" w:cs="Simplified Arabic"/>
          <w:sz w:val="24"/>
          <w:szCs w:val="24"/>
          <w:rtl/>
          <w:lang w:bidi="ar-EG"/>
        </w:rPr>
        <w:t xml:space="preserve"> الشارع </w:t>
      </w:r>
      <w:r w:rsidR="00303608" w:rsidRPr="00C37E6E">
        <w:rPr>
          <w:rFonts w:ascii="Simplified Arabic" w:hAnsi="Simplified Arabic" w:cs="Simplified Arabic"/>
          <w:sz w:val="24"/>
          <w:szCs w:val="24"/>
          <w:rtl/>
          <w:lang w:bidi="ar-EG"/>
        </w:rPr>
        <w:t xml:space="preserve">يمثل العمود </w:t>
      </w:r>
      <w:r w:rsidR="00E661B9" w:rsidRPr="00C37E6E">
        <w:rPr>
          <w:rFonts w:ascii="Simplified Arabic" w:hAnsi="Simplified Arabic" w:cs="Simplified Arabic" w:hint="cs"/>
          <w:sz w:val="24"/>
          <w:szCs w:val="24"/>
          <w:rtl/>
          <w:lang w:bidi="ar-EG"/>
        </w:rPr>
        <w:t>الفقري للنشاط</w:t>
      </w:r>
      <w:r w:rsidR="00E47D00" w:rsidRPr="00C37E6E">
        <w:rPr>
          <w:rFonts w:ascii="Simplified Arabic" w:hAnsi="Simplified Arabic" w:cs="Simplified Arabic"/>
          <w:sz w:val="24"/>
          <w:szCs w:val="24"/>
          <w:rtl/>
          <w:lang w:bidi="ar-EG"/>
        </w:rPr>
        <w:t xml:space="preserve"> </w:t>
      </w:r>
      <w:r w:rsidR="006213C0" w:rsidRPr="00C37E6E">
        <w:rPr>
          <w:rFonts w:ascii="Simplified Arabic" w:hAnsi="Simplified Arabic" w:cs="Simplified Arabic"/>
          <w:sz w:val="24"/>
          <w:szCs w:val="24"/>
          <w:rtl/>
          <w:lang w:bidi="ar-EG"/>
        </w:rPr>
        <w:t>التجاري</w:t>
      </w:r>
      <w:r w:rsidR="00E47D00" w:rsidRPr="00C37E6E">
        <w:rPr>
          <w:rFonts w:ascii="Simplified Arabic" w:hAnsi="Simplified Arabic" w:cs="Simplified Arabic"/>
          <w:sz w:val="24"/>
          <w:szCs w:val="24"/>
          <w:rtl/>
          <w:lang w:bidi="ar-EG"/>
        </w:rPr>
        <w:t xml:space="preserve"> </w:t>
      </w:r>
      <w:r w:rsidR="006213C0" w:rsidRPr="00C37E6E">
        <w:rPr>
          <w:rFonts w:ascii="Simplified Arabic" w:hAnsi="Simplified Arabic" w:cs="Simplified Arabic"/>
          <w:sz w:val="24"/>
          <w:szCs w:val="24"/>
          <w:rtl/>
          <w:lang w:bidi="ar-EG"/>
        </w:rPr>
        <w:t>والاجتماعي</w:t>
      </w:r>
      <w:r w:rsidR="00E47D00" w:rsidRPr="00C37E6E">
        <w:rPr>
          <w:rFonts w:ascii="Simplified Arabic" w:hAnsi="Simplified Arabic" w:cs="Simplified Arabic"/>
          <w:sz w:val="24"/>
          <w:szCs w:val="24"/>
          <w:rtl/>
          <w:lang w:bidi="ar-EG"/>
        </w:rPr>
        <w:t xml:space="preserve"> </w:t>
      </w:r>
      <w:r w:rsidR="006213C0" w:rsidRPr="00C37E6E">
        <w:rPr>
          <w:rFonts w:ascii="Simplified Arabic" w:hAnsi="Simplified Arabic" w:cs="Simplified Arabic"/>
          <w:sz w:val="24"/>
          <w:szCs w:val="24"/>
          <w:rtl/>
          <w:lang w:bidi="ar-EG"/>
        </w:rPr>
        <w:t>للأحياء</w:t>
      </w:r>
      <w:r w:rsidR="00E47D00" w:rsidRPr="00C37E6E">
        <w:rPr>
          <w:rFonts w:ascii="Simplified Arabic" w:hAnsi="Simplified Arabic" w:cs="Simplified Arabic"/>
          <w:sz w:val="24"/>
          <w:szCs w:val="24"/>
          <w:rtl/>
          <w:lang w:bidi="ar-EG"/>
        </w:rPr>
        <w:t xml:space="preserve"> المختلفة </w:t>
      </w:r>
      <w:r w:rsidR="00303608" w:rsidRPr="00C37E6E">
        <w:rPr>
          <w:rFonts w:ascii="Simplified Arabic" w:hAnsi="Simplified Arabic" w:cs="Simplified Arabic"/>
          <w:sz w:val="24"/>
          <w:szCs w:val="24"/>
          <w:rtl/>
          <w:lang w:bidi="ar-EG"/>
        </w:rPr>
        <w:t xml:space="preserve">من المدينة وبعد ذلك جذب اليه أنواعا أخرى من الأنشطة </w:t>
      </w:r>
      <w:r w:rsidR="006213C0" w:rsidRPr="00C37E6E">
        <w:rPr>
          <w:rFonts w:ascii="Simplified Arabic" w:hAnsi="Simplified Arabic" w:cs="Simplified Arabic"/>
          <w:sz w:val="24"/>
          <w:szCs w:val="24"/>
          <w:rtl/>
          <w:lang w:bidi="ar-EG"/>
        </w:rPr>
        <w:t>الإدارية</w:t>
      </w:r>
      <w:r w:rsidR="00303608" w:rsidRPr="00C37E6E">
        <w:rPr>
          <w:rFonts w:ascii="Simplified Arabic" w:hAnsi="Simplified Arabic" w:cs="Simplified Arabic"/>
          <w:sz w:val="24"/>
          <w:szCs w:val="24"/>
          <w:rtl/>
          <w:lang w:bidi="ar-EG"/>
        </w:rPr>
        <w:t xml:space="preserve"> الترفيهية </w:t>
      </w:r>
      <w:r w:rsidR="00303608">
        <w:rPr>
          <w:rFonts w:ascii="Simplified Arabic" w:hAnsi="Simplified Arabic" w:cs="Simplified Arabic" w:hint="cs"/>
          <w:sz w:val="24"/>
          <w:szCs w:val="24"/>
          <w:rtl/>
          <w:lang w:bidi="ar-EG"/>
        </w:rPr>
        <w:t xml:space="preserve">وأصبحت وظيفة المسجد بعد ذلك قاصرة على </w:t>
      </w:r>
      <w:r w:rsidR="006213C0">
        <w:rPr>
          <w:rFonts w:ascii="Simplified Arabic" w:hAnsi="Simplified Arabic" w:cs="Simplified Arabic" w:hint="cs"/>
          <w:sz w:val="24"/>
          <w:szCs w:val="24"/>
          <w:rtl/>
          <w:lang w:bidi="ar-EG"/>
        </w:rPr>
        <w:t>الشعائر</w:t>
      </w:r>
      <w:r w:rsidR="00303608">
        <w:rPr>
          <w:rFonts w:ascii="Simplified Arabic" w:hAnsi="Simplified Arabic" w:cs="Simplified Arabic" w:hint="cs"/>
          <w:sz w:val="24"/>
          <w:szCs w:val="24"/>
          <w:rtl/>
          <w:lang w:bidi="ar-EG"/>
        </w:rPr>
        <w:t xml:space="preserve"> الدينية كما ارتبط في كثير من الأحيان باسم منشئة وبانيه من </w:t>
      </w:r>
      <w:r w:rsidR="00E661B9">
        <w:rPr>
          <w:rFonts w:ascii="Simplified Arabic" w:hAnsi="Simplified Arabic" w:cs="Simplified Arabic" w:hint="cs"/>
          <w:sz w:val="24"/>
          <w:szCs w:val="24"/>
          <w:rtl/>
          <w:lang w:bidi="ar-EG"/>
        </w:rPr>
        <w:t>ذوي</w:t>
      </w:r>
      <w:r w:rsidR="00303608">
        <w:rPr>
          <w:rFonts w:ascii="Simplified Arabic" w:hAnsi="Simplified Arabic" w:cs="Simplified Arabic" w:hint="cs"/>
          <w:sz w:val="24"/>
          <w:szCs w:val="24"/>
          <w:rtl/>
          <w:lang w:bidi="ar-EG"/>
        </w:rPr>
        <w:t xml:space="preserve"> الورع والتقوى وفقد بعد ذلك كيانه الأول في تخطيط </w:t>
      </w:r>
      <w:r w:rsidR="00E661B9">
        <w:rPr>
          <w:rFonts w:ascii="Simplified Arabic" w:hAnsi="Simplified Arabic" w:cs="Simplified Arabic" w:hint="cs"/>
          <w:sz w:val="24"/>
          <w:szCs w:val="24"/>
          <w:rtl/>
          <w:lang w:bidi="ar-EG"/>
        </w:rPr>
        <w:t>المدينة.</w:t>
      </w:r>
    </w:p>
    <w:p w14:paraId="4CF647FA" w14:textId="65F7BF54" w:rsidR="00D95614" w:rsidRDefault="00303608"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ويخ</w:t>
      </w:r>
      <w:r w:rsidR="006F36B2">
        <w:rPr>
          <w:rFonts w:ascii="Simplified Arabic" w:hAnsi="Simplified Arabic" w:cs="Simplified Arabic" w:hint="cs"/>
          <w:sz w:val="24"/>
          <w:szCs w:val="24"/>
          <w:rtl/>
          <w:lang w:bidi="ar-EG"/>
        </w:rPr>
        <w:t>ت</w:t>
      </w:r>
      <w:r>
        <w:rPr>
          <w:rFonts w:ascii="Simplified Arabic" w:hAnsi="Simplified Arabic" w:cs="Simplified Arabic" w:hint="cs"/>
          <w:sz w:val="24"/>
          <w:szCs w:val="24"/>
          <w:rtl/>
          <w:lang w:bidi="ar-EG"/>
        </w:rPr>
        <w:t xml:space="preserve">لف ارتباط المجتمع بمراكزه الدينية والروحانية باختلاف ارتباطهم بالماديات التي اوجدها التقدم </w:t>
      </w:r>
      <w:r w:rsidR="006213C0">
        <w:rPr>
          <w:rFonts w:ascii="Simplified Arabic" w:hAnsi="Simplified Arabic" w:cs="Simplified Arabic" w:hint="cs"/>
          <w:sz w:val="24"/>
          <w:szCs w:val="24"/>
          <w:rtl/>
          <w:lang w:bidi="ar-EG"/>
        </w:rPr>
        <w:t>العلمي</w:t>
      </w:r>
      <w:r>
        <w:rPr>
          <w:rFonts w:ascii="Simplified Arabic" w:hAnsi="Simplified Arabic" w:cs="Simplified Arabic" w:hint="cs"/>
          <w:sz w:val="24"/>
          <w:szCs w:val="24"/>
          <w:rtl/>
          <w:lang w:bidi="ar-EG"/>
        </w:rPr>
        <w:t xml:space="preserve"> </w:t>
      </w:r>
      <w:r w:rsidR="00E661B9">
        <w:rPr>
          <w:rFonts w:ascii="Simplified Arabic" w:hAnsi="Simplified Arabic" w:cs="Simplified Arabic" w:hint="cs"/>
          <w:sz w:val="24"/>
          <w:szCs w:val="24"/>
          <w:rtl/>
          <w:lang w:bidi="ar-EG"/>
        </w:rPr>
        <w:t>والتكنولوجي.</w:t>
      </w:r>
      <w:r>
        <w:rPr>
          <w:rFonts w:ascii="Simplified Arabic" w:hAnsi="Simplified Arabic" w:cs="Simplified Arabic" w:hint="cs"/>
          <w:sz w:val="24"/>
          <w:szCs w:val="24"/>
          <w:rtl/>
          <w:lang w:bidi="ar-EG"/>
        </w:rPr>
        <w:t xml:space="preserve"> فالمجتمعات المتحضرة تستطيع موازنة احتياجاتها المادية بتوفير الاحتياجات المعنوية اللازمة </w:t>
      </w:r>
      <w:r w:rsidR="00E661B9">
        <w:rPr>
          <w:rFonts w:ascii="Simplified Arabic" w:hAnsi="Simplified Arabic" w:cs="Simplified Arabic" w:hint="cs"/>
          <w:sz w:val="24"/>
          <w:szCs w:val="24"/>
          <w:rtl/>
          <w:lang w:bidi="ar-EG"/>
        </w:rPr>
        <w:t>لها.</w:t>
      </w:r>
      <w:r>
        <w:rPr>
          <w:rFonts w:ascii="Simplified Arabic" w:hAnsi="Simplified Arabic" w:cs="Simplified Arabic" w:hint="cs"/>
          <w:sz w:val="24"/>
          <w:szCs w:val="24"/>
          <w:rtl/>
          <w:lang w:bidi="ar-EG"/>
        </w:rPr>
        <w:t xml:space="preserve"> اما المجتمعات الغنية والتي ليس لها جذور عميقة من الحضارة فتحاول البحث عن مصادر جديدة لتوفير النقص </w:t>
      </w:r>
      <w:r w:rsidR="00E661B9">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لديها في الاحتياجات العاطفية والروحية </w:t>
      </w:r>
      <w:r w:rsidR="00E661B9">
        <w:rPr>
          <w:rFonts w:ascii="Simplified Arabic" w:hAnsi="Simplified Arabic" w:cs="Simplified Arabic" w:hint="cs"/>
          <w:sz w:val="24"/>
          <w:szCs w:val="24"/>
          <w:rtl/>
          <w:lang w:bidi="ar-EG"/>
        </w:rPr>
        <w:t>وهي</w:t>
      </w:r>
      <w:r>
        <w:rPr>
          <w:rFonts w:ascii="Simplified Arabic" w:hAnsi="Simplified Arabic" w:cs="Simplified Arabic" w:hint="cs"/>
          <w:sz w:val="24"/>
          <w:szCs w:val="24"/>
          <w:rtl/>
          <w:lang w:bidi="ar-EG"/>
        </w:rPr>
        <w:t xml:space="preserve"> في ذلك تعتمد على الجزور الحضارية </w:t>
      </w:r>
      <w:r w:rsidR="006213C0">
        <w:rPr>
          <w:rFonts w:ascii="Simplified Arabic" w:hAnsi="Simplified Arabic" w:cs="Simplified Arabic" w:hint="cs"/>
          <w:sz w:val="24"/>
          <w:szCs w:val="24"/>
          <w:rtl/>
          <w:lang w:bidi="ar-EG"/>
        </w:rPr>
        <w:t>لأصل</w:t>
      </w:r>
      <w:r>
        <w:rPr>
          <w:rFonts w:ascii="Simplified Arabic" w:hAnsi="Simplified Arabic" w:cs="Simplified Arabic" w:hint="cs"/>
          <w:sz w:val="24"/>
          <w:szCs w:val="24"/>
          <w:rtl/>
          <w:lang w:bidi="ar-EG"/>
        </w:rPr>
        <w:t xml:space="preserve"> الانسان الحديث فيها.</w:t>
      </w:r>
    </w:p>
    <w:p w14:paraId="2894D3B2" w14:textId="72B8F949" w:rsidR="00C36200" w:rsidRDefault="00D95614"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وهكذا تصبح المراكز الدينية احدى المقومات الأساسية للتراث </w:t>
      </w:r>
      <w:r w:rsidR="00FB03F9">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w:t>
      </w:r>
      <w:r w:rsidR="00E661B9">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يعتمد عليها المخطط في إعادة تخطيط المدينة القديمة او في تخطيط ال</w:t>
      </w:r>
      <w:r w:rsidR="00F60180">
        <w:rPr>
          <w:rFonts w:ascii="Simplified Arabic" w:hAnsi="Simplified Arabic" w:cs="Simplified Arabic" w:hint="cs"/>
          <w:sz w:val="24"/>
          <w:szCs w:val="24"/>
          <w:rtl/>
          <w:lang w:bidi="ar-EG"/>
        </w:rPr>
        <w:t xml:space="preserve">مدينة </w:t>
      </w:r>
      <w:r w:rsidR="00E661B9">
        <w:rPr>
          <w:rFonts w:ascii="Simplified Arabic" w:hAnsi="Simplified Arabic" w:cs="Simplified Arabic" w:hint="cs"/>
          <w:sz w:val="24"/>
          <w:szCs w:val="24"/>
          <w:rtl/>
          <w:lang w:bidi="ar-EG"/>
        </w:rPr>
        <w:t>الحديثة.</w:t>
      </w:r>
    </w:p>
    <w:p w14:paraId="53CDD2AF" w14:textId="1A1866EF" w:rsidR="00C36200" w:rsidRDefault="00C36200" w:rsidP="00C36200">
      <w:pPr>
        <w:bidi/>
        <w:jc w:val="both"/>
        <w:rPr>
          <w:rFonts w:ascii="Simplified Arabic" w:hAnsi="Simplified Arabic" w:cs="Simplified Arabic"/>
          <w:sz w:val="24"/>
          <w:szCs w:val="24"/>
          <w:rtl/>
          <w:lang w:bidi="ar-EG"/>
        </w:rPr>
      </w:pPr>
    </w:p>
    <w:p w14:paraId="67D5008C" w14:textId="3D0E9FA1" w:rsidR="00C36200" w:rsidRDefault="00C36200" w:rsidP="0094642B">
      <w:pPr>
        <w:bidi/>
        <w:jc w:val="both"/>
        <w:rPr>
          <w:rFonts w:ascii="Simplified Arabic" w:hAnsi="Simplified Arabic" w:cs="Simplified Arabic"/>
          <w:sz w:val="24"/>
          <w:szCs w:val="24"/>
          <w:rtl/>
          <w:lang w:bidi="ar-EG"/>
        </w:rPr>
      </w:pPr>
      <w:r w:rsidRPr="00650074">
        <w:rPr>
          <w:noProof/>
        </w:rPr>
        <w:lastRenderedPageBreak/>
        <w:drawing>
          <wp:inline distT="0" distB="0" distL="0" distR="0" wp14:anchorId="16164450" wp14:editId="2474273D">
            <wp:extent cx="6214554" cy="7154427"/>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23152" cy="7164326"/>
                    </a:xfrm>
                    <a:prstGeom prst="rect">
                      <a:avLst/>
                    </a:prstGeom>
                    <a:noFill/>
                    <a:ln>
                      <a:noFill/>
                    </a:ln>
                  </pic:spPr>
                </pic:pic>
              </a:graphicData>
            </a:graphic>
          </wp:inline>
        </w:drawing>
      </w:r>
      <w:r w:rsidR="0094642B">
        <w:rPr>
          <w:rFonts w:ascii="Simplified Arabic" w:hAnsi="Simplified Arabic" w:cs="Simplified Arabic" w:hint="cs"/>
          <w:noProof/>
          <w:sz w:val="24"/>
          <w:szCs w:val="24"/>
          <w:rtl/>
        </w:rPr>
        <w:t xml:space="preserve"> </w:t>
      </w:r>
      <w:r w:rsidR="0094642B" w:rsidRPr="0094642B">
        <w:rPr>
          <w:rFonts w:ascii="Simplified Arabic" w:hAnsi="Simplified Arabic" w:cs="Simplified Arabic"/>
          <w:noProof/>
          <w:sz w:val="24"/>
          <w:szCs w:val="24"/>
          <w:rtl/>
        </w:rPr>
        <w:t xml:space="preserve"> </w:t>
      </w:r>
      <w:r w:rsidR="0094642B" w:rsidRPr="009A19AD">
        <w:rPr>
          <w:rFonts w:ascii="Simplified Arabic" w:hAnsi="Simplified Arabic" w:cs="Simplified Arabic"/>
          <w:noProof/>
          <w:sz w:val="24"/>
          <w:szCs w:val="24"/>
          <w:rtl/>
        </w:rPr>
        <w:lastRenderedPageBreak/>
        <w:drawing>
          <wp:inline distT="0" distB="0" distL="0" distR="0" wp14:anchorId="61CB0518" wp14:editId="14C25D43">
            <wp:extent cx="6515640" cy="8685921"/>
            <wp:effectExtent l="0" t="0" r="0" b="1270"/>
            <wp:docPr id="7" name="Picture 7" descr="C:\Users\Administrator\Desktop\2021-07-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2021-07-25\2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522585" cy="8695179"/>
                    </a:xfrm>
                    <a:prstGeom prst="rect">
                      <a:avLst/>
                    </a:prstGeom>
                    <a:noFill/>
                    <a:ln>
                      <a:noFill/>
                    </a:ln>
                  </pic:spPr>
                </pic:pic>
              </a:graphicData>
            </a:graphic>
          </wp:inline>
        </w:drawing>
      </w:r>
      <w:r w:rsidR="0094642B" w:rsidRPr="009A19AD">
        <w:rPr>
          <w:rFonts w:ascii="Simplified Arabic" w:hAnsi="Simplified Arabic" w:cs="Simplified Arabic"/>
          <w:noProof/>
          <w:sz w:val="24"/>
          <w:szCs w:val="24"/>
          <w:rtl/>
        </w:rPr>
        <w:t xml:space="preserve"> </w:t>
      </w:r>
      <w:r w:rsidR="0094642B" w:rsidRPr="009A19AD">
        <w:rPr>
          <w:rFonts w:ascii="Simplified Arabic" w:hAnsi="Simplified Arabic" w:cs="Simplified Arabic"/>
          <w:noProof/>
          <w:sz w:val="24"/>
          <w:szCs w:val="24"/>
          <w:rtl/>
        </w:rPr>
        <w:lastRenderedPageBreak/>
        <w:drawing>
          <wp:inline distT="0" distB="0" distL="0" distR="0" wp14:anchorId="297CCA7A" wp14:editId="33707E9E">
            <wp:extent cx="7759065" cy="10343515"/>
            <wp:effectExtent l="0" t="0" r="0" b="635"/>
            <wp:docPr id="5" name="Picture 5" descr="C:\Users\Administrator\Desktop\2021-07-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2021-07-25\2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759065" cy="10343515"/>
                    </a:xfrm>
                    <a:prstGeom prst="rect">
                      <a:avLst/>
                    </a:prstGeom>
                    <a:noFill/>
                    <a:ln>
                      <a:noFill/>
                    </a:ln>
                  </pic:spPr>
                </pic:pic>
              </a:graphicData>
            </a:graphic>
          </wp:inline>
        </w:drawing>
      </w:r>
      <w:r w:rsidR="0094642B" w:rsidRPr="009A19AD">
        <w:rPr>
          <w:rFonts w:ascii="Simplified Arabic" w:hAnsi="Simplified Arabic" w:cs="Simplified Arabic"/>
          <w:noProof/>
          <w:sz w:val="24"/>
          <w:szCs w:val="24"/>
          <w:rtl/>
        </w:rPr>
        <w:t xml:space="preserve"> </w:t>
      </w:r>
      <w:r w:rsidR="009A19AD" w:rsidRPr="009A19AD">
        <w:rPr>
          <w:rFonts w:ascii="Simplified Arabic" w:hAnsi="Simplified Arabic" w:cs="Simplified Arabic"/>
          <w:noProof/>
          <w:sz w:val="24"/>
          <w:szCs w:val="24"/>
          <w:rtl/>
        </w:rPr>
        <w:lastRenderedPageBreak/>
        <w:drawing>
          <wp:inline distT="0" distB="0" distL="0" distR="0" wp14:anchorId="06121B72" wp14:editId="2FD95607">
            <wp:extent cx="7030268" cy="9371965"/>
            <wp:effectExtent l="0" t="0" r="0" b="635"/>
            <wp:docPr id="6" name="Picture 6" descr="C:\Users\Administrator\Desktop\2021-07-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2021-07-25\2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032203" cy="9374545"/>
                    </a:xfrm>
                    <a:prstGeom prst="rect">
                      <a:avLst/>
                    </a:prstGeom>
                    <a:noFill/>
                    <a:ln>
                      <a:noFill/>
                    </a:ln>
                  </pic:spPr>
                </pic:pic>
              </a:graphicData>
            </a:graphic>
          </wp:inline>
        </w:drawing>
      </w:r>
      <w:r w:rsidR="00FC53E4" w:rsidRPr="00FC53E4">
        <w:rPr>
          <w:rFonts w:ascii="Simplified Arabic" w:hAnsi="Simplified Arabic" w:cs="Simplified Arabic"/>
          <w:noProof/>
          <w:sz w:val="24"/>
          <w:szCs w:val="24"/>
          <w:rtl/>
        </w:rPr>
        <w:t xml:space="preserve"> </w:t>
      </w:r>
      <w:r w:rsidR="00FC53E4" w:rsidRPr="009A19AD">
        <w:rPr>
          <w:rFonts w:ascii="Simplified Arabic" w:hAnsi="Simplified Arabic" w:cs="Simplified Arabic"/>
          <w:noProof/>
          <w:sz w:val="24"/>
          <w:szCs w:val="24"/>
          <w:rtl/>
        </w:rPr>
        <w:lastRenderedPageBreak/>
        <w:drawing>
          <wp:inline distT="0" distB="0" distL="0" distR="0" wp14:anchorId="394D8C62" wp14:editId="6F0F4D3C">
            <wp:extent cx="7759065" cy="10343515"/>
            <wp:effectExtent l="0" t="0" r="0" b="635"/>
            <wp:docPr id="2" name="Picture 2" descr="C:\Users\Administrator\Desktop\2021-07-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2021-07-25\2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759065" cy="10343515"/>
                    </a:xfrm>
                    <a:prstGeom prst="rect">
                      <a:avLst/>
                    </a:prstGeom>
                    <a:noFill/>
                    <a:ln>
                      <a:noFill/>
                    </a:ln>
                  </pic:spPr>
                </pic:pic>
              </a:graphicData>
            </a:graphic>
          </wp:inline>
        </w:drawing>
      </w:r>
      <w:r w:rsidR="00FC53E4" w:rsidRPr="009A19AD">
        <w:rPr>
          <w:rFonts w:ascii="Simplified Arabic" w:hAnsi="Simplified Arabic" w:cs="Simplified Arabic"/>
          <w:noProof/>
          <w:sz w:val="24"/>
          <w:szCs w:val="24"/>
          <w:rtl/>
        </w:rPr>
        <w:t xml:space="preserve"> </w:t>
      </w:r>
      <w:r w:rsidR="009A19AD" w:rsidRPr="009A19AD">
        <w:rPr>
          <w:rFonts w:ascii="Simplified Arabic" w:hAnsi="Simplified Arabic" w:cs="Simplified Arabic"/>
          <w:noProof/>
          <w:sz w:val="24"/>
          <w:szCs w:val="24"/>
          <w:rtl/>
        </w:rPr>
        <w:lastRenderedPageBreak/>
        <w:drawing>
          <wp:inline distT="0" distB="0" distL="0" distR="0" wp14:anchorId="47255262" wp14:editId="3D44E0AC">
            <wp:extent cx="5760720" cy="7649844"/>
            <wp:effectExtent l="0" t="0" r="0" b="8890"/>
            <wp:docPr id="4" name="Picture 4" descr="C:\Users\Administrator\Desktop\2021-07-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2021-07-25\2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7649844"/>
                    </a:xfrm>
                    <a:prstGeom prst="rect">
                      <a:avLst/>
                    </a:prstGeom>
                    <a:noFill/>
                    <a:ln>
                      <a:noFill/>
                    </a:ln>
                  </pic:spPr>
                </pic:pic>
              </a:graphicData>
            </a:graphic>
          </wp:inline>
        </w:drawing>
      </w:r>
    </w:p>
    <w:p w14:paraId="45E12946" w14:textId="69F937EC" w:rsidR="00C36200" w:rsidRDefault="00C36200" w:rsidP="00C36200">
      <w:pPr>
        <w:bidi/>
        <w:jc w:val="both"/>
        <w:rPr>
          <w:rFonts w:ascii="Simplified Arabic" w:hAnsi="Simplified Arabic" w:cs="Simplified Arabic"/>
          <w:sz w:val="24"/>
          <w:szCs w:val="24"/>
          <w:rtl/>
          <w:lang w:bidi="ar-EG"/>
        </w:rPr>
      </w:pPr>
    </w:p>
    <w:p w14:paraId="18E33C3E" w14:textId="77777777" w:rsidR="00C36200" w:rsidRDefault="00C36200" w:rsidP="00C36200">
      <w:pPr>
        <w:bidi/>
        <w:jc w:val="both"/>
        <w:rPr>
          <w:rFonts w:ascii="Simplified Arabic" w:hAnsi="Simplified Arabic" w:cs="Simplified Arabic"/>
          <w:sz w:val="24"/>
          <w:szCs w:val="24"/>
          <w:rtl/>
          <w:lang w:bidi="ar-EG"/>
        </w:rPr>
      </w:pPr>
    </w:p>
    <w:p w14:paraId="395B56F0" w14:textId="77777777" w:rsidR="00A71070" w:rsidRDefault="00A71070" w:rsidP="00C37E6E">
      <w:pPr>
        <w:bidi/>
        <w:spacing w:line="240" w:lineRule="auto"/>
        <w:jc w:val="both"/>
        <w:rPr>
          <w:rFonts w:ascii="Simplified Arabic" w:hAnsi="Simplified Arabic" w:cs="Simplified Arabic"/>
          <w:sz w:val="24"/>
          <w:szCs w:val="24"/>
          <w:rtl/>
          <w:lang w:bidi="ar-EG"/>
        </w:rPr>
      </w:pPr>
    </w:p>
    <w:p w14:paraId="5955501F" w14:textId="77777777" w:rsidR="00A71070" w:rsidRDefault="00A71070" w:rsidP="00A71070">
      <w:pPr>
        <w:bidi/>
        <w:spacing w:line="240" w:lineRule="auto"/>
        <w:jc w:val="both"/>
        <w:rPr>
          <w:rFonts w:ascii="Simplified Arabic" w:hAnsi="Simplified Arabic" w:cs="Simplified Arabic"/>
          <w:sz w:val="24"/>
          <w:szCs w:val="24"/>
          <w:rtl/>
          <w:lang w:bidi="ar-EG"/>
        </w:rPr>
      </w:pPr>
    </w:p>
    <w:p w14:paraId="2DB9CCB2" w14:textId="0022FD1F" w:rsidR="0095176E" w:rsidRDefault="0095176E" w:rsidP="00A71070">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التي تتابع </w:t>
      </w:r>
      <w:r w:rsidR="00E057EF">
        <w:rPr>
          <w:rFonts w:ascii="Simplified Arabic" w:hAnsi="Simplified Arabic" w:cs="Simplified Arabic" w:hint="cs"/>
          <w:sz w:val="24"/>
          <w:szCs w:val="24"/>
          <w:rtl/>
          <w:lang w:bidi="ar-EG"/>
        </w:rPr>
        <w:t>تضاريس</w:t>
      </w:r>
      <w:r>
        <w:rPr>
          <w:rFonts w:ascii="Simplified Arabic" w:hAnsi="Simplified Arabic" w:cs="Simplified Arabic" w:hint="cs"/>
          <w:sz w:val="24"/>
          <w:szCs w:val="24"/>
          <w:rtl/>
          <w:lang w:bidi="ar-EG"/>
        </w:rPr>
        <w:t xml:space="preserve"> الأرض ولكنها في نفس الوقت تنعكس على التعبير </w:t>
      </w:r>
      <w:r w:rsidR="00E057EF">
        <w:rPr>
          <w:rFonts w:ascii="Simplified Arabic" w:hAnsi="Simplified Arabic" w:cs="Simplified Arabic" w:hint="cs"/>
          <w:sz w:val="24"/>
          <w:szCs w:val="24"/>
          <w:rtl/>
          <w:lang w:bidi="ar-EG"/>
        </w:rPr>
        <w:t>المعماري</w:t>
      </w:r>
      <w:r>
        <w:rPr>
          <w:rFonts w:ascii="Simplified Arabic" w:hAnsi="Simplified Arabic" w:cs="Simplified Arabic" w:hint="cs"/>
          <w:sz w:val="24"/>
          <w:szCs w:val="24"/>
          <w:rtl/>
          <w:lang w:bidi="ar-EG"/>
        </w:rPr>
        <w:t xml:space="preserve"> لمواد </w:t>
      </w:r>
      <w:r w:rsidR="00E057EF">
        <w:rPr>
          <w:rFonts w:ascii="Simplified Arabic" w:hAnsi="Simplified Arabic" w:cs="Simplified Arabic" w:hint="cs"/>
          <w:sz w:val="24"/>
          <w:szCs w:val="24"/>
          <w:rtl/>
          <w:lang w:bidi="ar-EG"/>
        </w:rPr>
        <w:t>البناء المحلية</w:t>
      </w:r>
      <w:r>
        <w:rPr>
          <w:rFonts w:ascii="Simplified Arabic" w:hAnsi="Simplified Arabic" w:cs="Simplified Arabic" w:hint="cs"/>
          <w:sz w:val="24"/>
          <w:szCs w:val="24"/>
          <w:rtl/>
          <w:lang w:bidi="ar-EG"/>
        </w:rPr>
        <w:t xml:space="preserve"> كما في تعبير البناء بالحجر في المدينة الأردنية او في تعبير البناء بالطابوق في المدينة </w:t>
      </w:r>
      <w:r w:rsidR="00C5522F">
        <w:rPr>
          <w:rFonts w:ascii="Simplified Arabic" w:hAnsi="Simplified Arabic" w:cs="Simplified Arabic" w:hint="cs"/>
          <w:sz w:val="24"/>
          <w:szCs w:val="24"/>
          <w:rtl/>
          <w:lang w:bidi="ar-EG"/>
        </w:rPr>
        <w:t>العراقية.</w:t>
      </w:r>
      <w:r>
        <w:rPr>
          <w:rFonts w:ascii="Simplified Arabic" w:hAnsi="Simplified Arabic" w:cs="Simplified Arabic" w:hint="cs"/>
          <w:sz w:val="24"/>
          <w:szCs w:val="24"/>
          <w:rtl/>
          <w:lang w:bidi="ar-EG"/>
        </w:rPr>
        <w:t xml:space="preserve"> وتنعكس طبيعة الأرض كذلك على التعبير </w:t>
      </w:r>
      <w:r w:rsidR="00925421">
        <w:rPr>
          <w:rFonts w:ascii="Simplified Arabic" w:hAnsi="Simplified Arabic" w:cs="Simplified Arabic" w:hint="cs"/>
          <w:sz w:val="24"/>
          <w:szCs w:val="24"/>
          <w:rtl/>
          <w:lang w:bidi="ar-EG"/>
        </w:rPr>
        <w:t>المعماري</w:t>
      </w:r>
      <w:r>
        <w:rPr>
          <w:rFonts w:ascii="Simplified Arabic" w:hAnsi="Simplified Arabic" w:cs="Simplified Arabic" w:hint="cs"/>
          <w:sz w:val="24"/>
          <w:szCs w:val="24"/>
          <w:rtl/>
          <w:lang w:bidi="ar-EG"/>
        </w:rPr>
        <w:t xml:space="preserve"> لاتجاه الحياة في المباني المختلفة المدينة سواء اكان الى الداخل كما في المدن الصحراوية او الى الخارج كما في مدن المرتفعات ذات الخضرة </w:t>
      </w:r>
      <w:r w:rsidR="00925421">
        <w:rPr>
          <w:rFonts w:ascii="Simplified Arabic" w:hAnsi="Simplified Arabic" w:cs="Simplified Arabic" w:hint="cs"/>
          <w:sz w:val="24"/>
          <w:szCs w:val="24"/>
          <w:rtl/>
          <w:lang w:bidi="ar-EG"/>
        </w:rPr>
        <w:t>الدائمة.</w:t>
      </w:r>
      <w:r>
        <w:rPr>
          <w:rFonts w:ascii="Simplified Arabic" w:hAnsi="Simplified Arabic" w:cs="Simplified Arabic" w:hint="cs"/>
          <w:sz w:val="24"/>
          <w:szCs w:val="24"/>
          <w:rtl/>
          <w:lang w:bidi="ar-EG"/>
        </w:rPr>
        <w:t xml:space="preserve"> ويظهر هذا </w:t>
      </w:r>
      <w:r w:rsidR="00925421">
        <w:rPr>
          <w:rFonts w:ascii="Simplified Arabic" w:hAnsi="Simplified Arabic" w:cs="Simplified Arabic" w:hint="cs"/>
          <w:sz w:val="24"/>
          <w:szCs w:val="24"/>
          <w:rtl/>
          <w:lang w:bidi="ar-EG"/>
        </w:rPr>
        <w:t>التأثير</w:t>
      </w:r>
      <w:r>
        <w:rPr>
          <w:rFonts w:ascii="Simplified Arabic" w:hAnsi="Simplified Arabic" w:cs="Simplified Arabic" w:hint="cs"/>
          <w:sz w:val="24"/>
          <w:szCs w:val="24"/>
          <w:rtl/>
          <w:lang w:bidi="ar-EG"/>
        </w:rPr>
        <w:t xml:space="preserve"> كذلك في اتجاه الفتحات </w:t>
      </w:r>
      <w:r w:rsidR="00925421">
        <w:rPr>
          <w:rFonts w:ascii="Simplified Arabic" w:hAnsi="Simplified Arabic" w:cs="Simplified Arabic" w:hint="cs"/>
          <w:sz w:val="24"/>
          <w:szCs w:val="24"/>
          <w:rtl/>
          <w:lang w:bidi="ar-EG"/>
        </w:rPr>
        <w:t>للمباني</w:t>
      </w:r>
      <w:r>
        <w:rPr>
          <w:rFonts w:ascii="Simplified Arabic" w:hAnsi="Simplified Arabic" w:cs="Simplified Arabic" w:hint="cs"/>
          <w:sz w:val="24"/>
          <w:szCs w:val="24"/>
          <w:rtl/>
          <w:lang w:bidi="ar-EG"/>
        </w:rPr>
        <w:t xml:space="preserve"> فتبدو راسية في المدن الصحراوية وافقية حيث تتجه </w:t>
      </w:r>
      <w:r w:rsidR="00925421">
        <w:rPr>
          <w:rFonts w:ascii="Simplified Arabic" w:hAnsi="Simplified Arabic" w:cs="Simplified Arabic" w:hint="cs"/>
          <w:sz w:val="24"/>
          <w:szCs w:val="24"/>
          <w:rtl/>
          <w:lang w:bidi="ar-EG"/>
        </w:rPr>
        <w:t>الحياة</w:t>
      </w:r>
      <w:r>
        <w:rPr>
          <w:rFonts w:ascii="Simplified Arabic" w:hAnsi="Simplified Arabic" w:cs="Simplified Arabic" w:hint="cs"/>
          <w:sz w:val="24"/>
          <w:szCs w:val="24"/>
          <w:rtl/>
          <w:lang w:bidi="ar-EG"/>
        </w:rPr>
        <w:t xml:space="preserve"> الى الخارج  </w:t>
      </w:r>
    </w:p>
    <w:p w14:paraId="4BEE9D55" w14:textId="6E550E94" w:rsidR="0011795E" w:rsidRDefault="00925421" w:rsidP="00C37E6E">
      <w:pPr>
        <w:bidi/>
        <w:spacing w:line="240" w:lineRule="auto"/>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وإذا</w:t>
      </w:r>
      <w:r w:rsidR="0095176E">
        <w:rPr>
          <w:rFonts w:ascii="Simplified Arabic" w:hAnsi="Simplified Arabic" w:cs="Simplified Arabic" w:hint="cs"/>
          <w:sz w:val="24"/>
          <w:szCs w:val="24"/>
          <w:rtl/>
          <w:lang w:bidi="ar-EG"/>
        </w:rPr>
        <w:t xml:space="preserve"> كانت طبيعة الأرض تختلف من منطقة الى أخرى فتشكيل المدينة وعمارتها </w:t>
      </w:r>
      <w:r>
        <w:rPr>
          <w:rFonts w:ascii="Simplified Arabic" w:hAnsi="Simplified Arabic" w:cs="Simplified Arabic" w:hint="cs"/>
          <w:sz w:val="24"/>
          <w:szCs w:val="24"/>
          <w:rtl/>
          <w:lang w:bidi="ar-EG"/>
        </w:rPr>
        <w:t>بالتالي</w:t>
      </w:r>
      <w:r w:rsidR="0095176E">
        <w:rPr>
          <w:rFonts w:ascii="Simplified Arabic" w:hAnsi="Simplified Arabic" w:cs="Simplified Arabic" w:hint="cs"/>
          <w:sz w:val="24"/>
          <w:szCs w:val="24"/>
          <w:rtl/>
          <w:lang w:bidi="ar-EG"/>
        </w:rPr>
        <w:t xml:space="preserve"> تختلف باختلاف هذه المناطق اللهم الا </w:t>
      </w:r>
      <w:r w:rsidR="00ED57B2">
        <w:rPr>
          <w:rFonts w:ascii="Simplified Arabic" w:hAnsi="Simplified Arabic" w:cs="Simplified Arabic" w:hint="cs"/>
          <w:sz w:val="24"/>
          <w:szCs w:val="24"/>
          <w:rtl/>
          <w:lang w:bidi="ar-EG"/>
        </w:rPr>
        <w:t>إذا</w:t>
      </w:r>
      <w:r w:rsidR="0095176E">
        <w:rPr>
          <w:rFonts w:ascii="Simplified Arabic" w:hAnsi="Simplified Arabic" w:cs="Simplified Arabic" w:hint="cs"/>
          <w:sz w:val="24"/>
          <w:szCs w:val="24"/>
          <w:rtl/>
          <w:lang w:bidi="ar-EG"/>
        </w:rPr>
        <w:t xml:space="preserve"> تعرضت هذه المناطق الى تشكيلات المدنية او المعمارية المستوردة من البيئات </w:t>
      </w:r>
      <w:r>
        <w:rPr>
          <w:rFonts w:ascii="Simplified Arabic" w:hAnsi="Simplified Arabic" w:cs="Simplified Arabic" w:hint="cs"/>
          <w:sz w:val="24"/>
          <w:szCs w:val="24"/>
          <w:rtl/>
          <w:lang w:bidi="ar-EG"/>
        </w:rPr>
        <w:t>الأخرى.</w:t>
      </w:r>
      <w:r w:rsidR="00303608">
        <w:rPr>
          <w:rFonts w:ascii="Simplified Arabic" w:hAnsi="Simplified Arabic" w:cs="Simplified Arabic" w:hint="cs"/>
          <w:sz w:val="24"/>
          <w:szCs w:val="24"/>
          <w:rtl/>
          <w:lang w:bidi="ar-EG"/>
        </w:rPr>
        <w:t xml:space="preserve"> </w:t>
      </w:r>
      <w:r w:rsidR="00D15B40">
        <w:rPr>
          <w:rFonts w:ascii="Simplified Arabic" w:hAnsi="Simplified Arabic" w:cs="Simplified Arabic" w:hint="cs"/>
          <w:sz w:val="24"/>
          <w:szCs w:val="24"/>
          <w:rtl/>
          <w:lang w:bidi="ar-EG"/>
        </w:rPr>
        <w:t xml:space="preserve"> </w:t>
      </w:r>
    </w:p>
    <w:p w14:paraId="1C16A976" w14:textId="403B12C8" w:rsidR="00FD7377" w:rsidRPr="00ED57B2" w:rsidRDefault="00FD7377" w:rsidP="005151E2">
      <w:pPr>
        <w:bidi/>
        <w:jc w:val="both"/>
        <w:rPr>
          <w:rFonts w:ascii="Simplified Arabic" w:hAnsi="Simplified Arabic" w:cs="Simplified Arabic"/>
          <w:b/>
          <w:bCs/>
          <w:sz w:val="24"/>
          <w:szCs w:val="24"/>
          <w:rtl/>
          <w:lang w:bidi="ar-EG"/>
        </w:rPr>
      </w:pPr>
      <w:r w:rsidRPr="00ED57B2">
        <w:rPr>
          <w:rFonts w:ascii="Simplified Arabic" w:hAnsi="Simplified Arabic" w:cs="Simplified Arabic" w:hint="cs"/>
          <w:b/>
          <w:bCs/>
          <w:sz w:val="24"/>
          <w:szCs w:val="24"/>
          <w:rtl/>
          <w:lang w:bidi="ar-EG"/>
        </w:rPr>
        <w:t xml:space="preserve">2 </w:t>
      </w:r>
      <w:r w:rsidRPr="00ED57B2">
        <w:rPr>
          <w:rFonts w:ascii="Simplified Arabic" w:hAnsi="Simplified Arabic" w:cs="Simplified Arabic"/>
          <w:b/>
          <w:bCs/>
          <w:sz w:val="24"/>
          <w:szCs w:val="24"/>
          <w:rtl/>
          <w:lang w:bidi="ar-EG"/>
        </w:rPr>
        <w:t>–</w:t>
      </w:r>
      <w:r w:rsidRPr="00ED57B2">
        <w:rPr>
          <w:rFonts w:ascii="Simplified Arabic" w:hAnsi="Simplified Arabic" w:cs="Simplified Arabic" w:hint="cs"/>
          <w:b/>
          <w:bCs/>
          <w:sz w:val="24"/>
          <w:szCs w:val="24"/>
          <w:rtl/>
          <w:lang w:bidi="ar-EG"/>
        </w:rPr>
        <w:t xml:space="preserve"> العوامل </w:t>
      </w:r>
      <w:r w:rsidR="00C5522F" w:rsidRPr="00ED57B2">
        <w:rPr>
          <w:rFonts w:ascii="Simplified Arabic" w:hAnsi="Simplified Arabic" w:cs="Simplified Arabic" w:hint="cs"/>
          <w:b/>
          <w:bCs/>
          <w:sz w:val="24"/>
          <w:szCs w:val="24"/>
          <w:rtl/>
          <w:lang w:bidi="ar-EG"/>
        </w:rPr>
        <w:t>المناخية:</w:t>
      </w:r>
    </w:p>
    <w:p w14:paraId="598C9221" w14:textId="1E67EE56" w:rsidR="00381CD1" w:rsidRDefault="00FD7377"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والظروف المناخية تتمثل في درجات الحرارة والرطوبة وفي حركة الشمس وميولها وفي كميات الامطار ومواسمها وسرع</w:t>
      </w:r>
      <w:r w:rsidR="00381CD1">
        <w:rPr>
          <w:rFonts w:ascii="Simplified Arabic" w:hAnsi="Simplified Arabic" w:cs="Simplified Arabic" w:hint="cs"/>
          <w:sz w:val="24"/>
          <w:szCs w:val="24"/>
          <w:rtl/>
          <w:lang w:bidi="ar-EG"/>
        </w:rPr>
        <w:t xml:space="preserve">ة الرياح </w:t>
      </w:r>
      <w:r w:rsidR="00871C59">
        <w:rPr>
          <w:rFonts w:ascii="Simplified Arabic" w:hAnsi="Simplified Arabic" w:cs="Simplified Arabic" w:hint="cs"/>
          <w:sz w:val="24"/>
          <w:szCs w:val="24"/>
          <w:rtl/>
          <w:lang w:bidi="ar-EG"/>
        </w:rPr>
        <w:t xml:space="preserve"> </w:t>
      </w:r>
      <w:r w:rsidR="00381CD1">
        <w:rPr>
          <w:rFonts w:ascii="Simplified Arabic" w:hAnsi="Simplified Arabic" w:cs="Simplified Arabic" w:hint="cs"/>
          <w:sz w:val="24"/>
          <w:szCs w:val="24"/>
          <w:rtl/>
          <w:lang w:bidi="ar-EG"/>
        </w:rPr>
        <w:t xml:space="preserve">واتجاهاتها.  </w:t>
      </w:r>
      <w:r w:rsidR="00ED57B2">
        <w:rPr>
          <w:rFonts w:ascii="Simplified Arabic" w:hAnsi="Simplified Arabic" w:cs="Simplified Arabic" w:hint="cs"/>
          <w:sz w:val="24"/>
          <w:szCs w:val="24"/>
          <w:rtl/>
          <w:lang w:bidi="ar-EG"/>
        </w:rPr>
        <w:t>وهذه</w:t>
      </w:r>
      <w:r w:rsidR="00840CB1">
        <w:rPr>
          <w:rFonts w:ascii="Simplified Arabic" w:hAnsi="Simplified Arabic" w:cs="Simplified Arabic" w:hint="cs"/>
          <w:sz w:val="24"/>
          <w:szCs w:val="24"/>
          <w:rtl/>
          <w:lang w:bidi="ar-EG"/>
        </w:rPr>
        <w:t xml:space="preserve"> عوامل ثابتة لكل إقليم تحرك توجيهات المباني ومجموعتها التخطيطية كما توحى بالمعالجات </w:t>
      </w:r>
      <w:r w:rsidR="00ED57B2">
        <w:rPr>
          <w:rFonts w:ascii="Simplified Arabic" w:hAnsi="Simplified Arabic" w:cs="Simplified Arabic" w:hint="cs"/>
          <w:sz w:val="24"/>
          <w:szCs w:val="24"/>
          <w:rtl/>
          <w:lang w:bidi="ar-EG"/>
        </w:rPr>
        <w:t>المعمارية</w:t>
      </w:r>
      <w:r w:rsidR="00840CB1">
        <w:rPr>
          <w:rFonts w:ascii="Simplified Arabic" w:hAnsi="Simplified Arabic" w:cs="Simplified Arabic" w:hint="cs"/>
          <w:sz w:val="24"/>
          <w:szCs w:val="24"/>
          <w:rtl/>
          <w:lang w:bidi="ar-EG"/>
        </w:rPr>
        <w:t xml:space="preserve"> </w:t>
      </w:r>
      <w:r w:rsidR="00ED57B2">
        <w:rPr>
          <w:rFonts w:ascii="Simplified Arabic" w:hAnsi="Simplified Arabic" w:cs="Simplified Arabic" w:hint="cs"/>
          <w:sz w:val="24"/>
          <w:szCs w:val="24"/>
          <w:rtl/>
          <w:lang w:bidi="ar-EG"/>
        </w:rPr>
        <w:t>لتوجيه</w:t>
      </w:r>
      <w:r w:rsidR="00840CB1">
        <w:rPr>
          <w:rFonts w:ascii="Simplified Arabic" w:hAnsi="Simplified Arabic" w:cs="Simplified Arabic" w:hint="cs"/>
          <w:sz w:val="24"/>
          <w:szCs w:val="24"/>
          <w:rtl/>
          <w:lang w:bidi="ar-EG"/>
        </w:rPr>
        <w:t xml:space="preserve"> حركة الهواء او الفتحات الخارجية </w:t>
      </w:r>
      <w:r w:rsidR="00ED57B2">
        <w:rPr>
          <w:rFonts w:ascii="Simplified Arabic" w:hAnsi="Simplified Arabic" w:cs="Simplified Arabic" w:hint="cs"/>
          <w:sz w:val="24"/>
          <w:szCs w:val="24"/>
          <w:rtl/>
          <w:lang w:bidi="ar-EG"/>
        </w:rPr>
        <w:t>للمباني</w:t>
      </w:r>
      <w:r w:rsidR="00840CB1">
        <w:rPr>
          <w:rFonts w:ascii="Simplified Arabic" w:hAnsi="Simplified Arabic" w:cs="Simplified Arabic" w:hint="cs"/>
          <w:sz w:val="24"/>
          <w:szCs w:val="24"/>
          <w:rtl/>
          <w:lang w:bidi="ar-EG"/>
        </w:rPr>
        <w:t xml:space="preserve"> او</w:t>
      </w:r>
      <w:r w:rsidR="00381CD1">
        <w:rPr>
          <w:rFonts w:ascii="Simplified Arabic" w:hAnsi="Simplified Arabic" w:cs="Simplified Arabic" w:hint="cs"/>
          <w:sz w:val="24"/>
          <w:szCs w:val="24"/>
          <w:rtl/>
          <w:lang w:bidi="ar-EG"/>
        </w:rPr>
        <w:t xml:space="preserve"> مواد البناء التي تناسب </w:t>
      </w:r>
      <w:r w:rsidR="00ED57B2">
        <w:rPr>
          <w:rFonts w:ascii="Simplified Arabic" w:hAnsi="Simplified Arabic" w:cs="Simplified Arabic" w:hint="cs"/>
          <w:sz w:val="24"/>
          <w:szCs w:val="24"/>
          <w:rtl/>
          <w:lang w:bidi="ar-EG"/>
        </w:rPr>
        <w:t>أي</w:t>
      </w:r>
      <w:r w:rsidR="00381CD1">
        <w:rPr>
          <w:rFonts w:ascii="Simplified Arabic" w:hAnsi="Simplified Arabic" w:cs="Simplified Arabic" w:hint="cs"/>
          <w:sz w:val="24"/>
          <w:szCs w:val="24"/>
          <w:rtl/>
          <w:lang w:bidi="ar-EG"/>
        </w:rPr>
        <w:t xml:space="preserve"> من هذه الظروف المناخية وقد تكون هذه اما معالجات طبيعية صادرة من البيئة المحلية او معالجات</w:t>
      </w:r>
      <w:r w:rsidR="00871C59">
        <w:rPr>
          <w:rFonts w:ascii="Simplified Arabic" w:hAnsi="Simplified Arabic" w:cs="Simplified Arabic" w:hint="cs"/>
          <w:sz w:val="24"/>
          <w:szCs w:val="24"/>
          <w:rtl/>
          <w:lang w:bidi="ar-EG"/>
        </w:rPr>
        <w:t xml:space="preserve"> صناعية صادرة من البيئة التكنولوجية. وقد ظهرت كثير من هذه المعالجات</w:t>
      </w:r>
      <w:r w:rsidR="00381CD1">
        <w:rPr>
          <w:rFonts w:ascii="Simplified Arabic" w:hAnsi="Simplified Arabic" w:cs="Simplified Arabic" w:hint="cs"/>
          <w:sz w:val="24"/>
          <w:szCs w:val="24"/>
          <w:rtl/>
          <w:lang w:bidi="ar-EG"/>
        </w:rPr>
        <w:t xml:space="preserve"> في العمارة الإسلامية كما في ملاقف </w:t>
      </w:r>
      <w:r w:rsidR="00ED57B2">
        <w:rPr>
          <w:rFonts w:ascii="Simplified Arabic" w:hAnsi="Simplified Arabic" w:cs="Simplified Arabic" w:hint="cs"/>
          <w:sz w:val="24"/>
          <w:szCs w:val="24"/>
          <w:rtl/>
          <w:lang w:bidi="ar-EG"/>
        </w:rPr>
        <w:t>الهواء والمشربيات</w:t>
      </w:r>
      <w:r w:rsidR="00381CD1">
        <w:rPr>
          <w:rFonts w:ascii="Simplified Arabic" w:hAnsi="Simplified Arabic" w:cs="Simplified Arabic" w:hint="cs"/>
          <w:sz w:val="24"/>
          <w:szCs w:val="24"/>
          <w:rtl/>
          <w:lang w:bidi="ar-EG"/>
        </w:rPr>
        <w:t xml:space="preserve"> او في معالجة الفتحات كما ظهرت كذلك في هذا المجال كثير من البحوث والدراسات العلمية التي تعالج </w:t>
      </w:r>
      <w:r w:rsidR="00ED57B2">
        <w:rPr>
          <w:rFonts w:ascii="Simplified Arabic" w:hAnsi="Simplified Arabic" w:cs="Simplified Arabic" w:hint="cs"/>
          <w:sz w:val="24"/>
          <w:szCs w:val="24"/>
          <w:rtl/>
          <w:lang w:bidi="ar-EG"/>
        </w:rPr>
        <w:t>تأثير</w:t>
      </w:r>
      <w:r w:rsidR="00381CD1">
        <w:rPr>
          <w:rFonts w:ascii="Simplified Arabic" w:hAnsi="Simplified Arabic" w:cs="Simplified Arabic" w:hint="cs"/>
          <w:sz w:val="24"/>
          <w:szCs w:val="24"/>
          <w:rtl/>
          <w:lang w:bidi="ar-EG"/>
        </w:rPr>
        <w:t xml:space="preserve"> الظروف المناخية على </w:t>
      </w:r>
      <w:r w:rsidR="00ED57B2">
        <w:rPr>
          <w:rFonts w:ascii="Simplified Arabic" w:hAnsi="Simplified Arabic" w:cs="Simplified Arabic" w:hint="cs"/>
          <w:sz w:val="24"/>
          <w:szCs w:val="24"/>
          <w:rtl/>
          <w:lang w:bidi="ar-EG"/>
        </w:rPr>
        <w:t>العمارة</w:t>
      </w:r>
      <w:r w:rsidR="00381CD1">
        <w:rPr>
          <w:rFonts w:ascii="Simplified Arabic" w:hAnsi="Simplified Arabic" w:cs="Simplified Arabic" w:hint="cs"/>
          <w:sz w:val="24"/>
          <w:szCs w:val="24"/>
          <w:rtl/>
          <w:lang w:bidi="ar-EG"/>
        </w:rPr>
        <w:t xml:space="preserve"> في المناطق المناخية المختلفة في </w:t>
      </w:r>
      <w:r w:rsidR="00C37E6E">
        <w:rPr>
          <w:rFonts w:ascii="Simplified Arabic" w:hAnsi="Simplified Arabic" w:cs="Simplified Arabic" w:hint="cs"/>
          <w:sz w:val="24"/>
          <w:szCs w:val="24"/>
          <w:rtl/>
          <w:lang w:bidi="ar-EG"/>
        </w:rPr>
        <w:t>العالم.</w:t>
      </w:r>
    </w:p>
    <w:p w14:paraId="00CED48F" w14:textId="5D52979E" w:rsidR="00381CD1" w:rsidRDefault="00381CD1" w:rsidP="00871C59">
      <w:pPr>
        <w:bidi/>
        <w:spacing w:line="240" w:lineRule="auto"/>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w:t>
      </w:r>
      <w:r w:rsidR="00871C59">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ما كانت عناصر البيئة الطبيعية هي الشق الثابت للبيئة العامة وتميز مختلف الأقطار والام</w:t>
      </w:r>
      <w:r w:rsidR="00871C59">
        <w:rPr>
          <w:rFonts w:ascii="Simplified Arabic" w:hAnsi="Simplified Arabic" w:cs="Simplified Arabic" w:hint="cs"/>
          <w:sz w:val="24"/>
          <w:szCs w:val="24"/>
          <w:rtl/>
          <w:lang w:bidi="ar-EG"/>
        </w:rPr>
        <w:t>ص</w:t>
      </w:r>
      <w:r>
        <w:rPr>
          <w:rFonts w:ascii="Simplified Arabic" w:hAnsi="Simplified Arabic" w:cs="Simplified Arabic" w:hint="cs"/>
          <w:sz w:val="24"/>
          <w:szCs w:val="24"/>
          <w:rtl/>
          <w:lang w:bidi="ar-EG"/>
        </w:rPr>
        <w:t xml:space="preserve">ار وتؤثر تأثيرا مباشرا على العامرة والتخطيط </w:t>
      </w:r>
      <w:r w:rsidR="00D331E9">
        <w:rPr>
          <w:rFonts w:ascii="Simplified Arabic" w:hAnsi="Simplified Arabic" w:cs="Simplified Arabic" w:hint="cs"/>
          <w:sz w:val="24"/>
          <w:szCs w:val="24"/>
          <w:rtl/>
          <w:lang w:bidi="ar-EG"/>
        </w:rPr>
        <w:t xml:space="preserve">فيها </w:t>
      </w:r>
      <w:r w:rsidR="00AB3F7A">
        <w:rPr>
          <w:rFonts w:ascii="Simplified Arabic" w:hAnsi="Simplified Arabic" w:cs="Simplified Arabic" w:hint="cs"/>
          <w:sz w:val="24"/>
          <w:szCs w:val="24"/>
          <w:rtl/>
          <w:lang w:bidi="ar-EG"/>
        </w:rPr>
        <w:t>فهي</w:t>
      </w:r>
      <w:r w:rsidR="00D331E9">
        <w:rPr>
          <w:rFonts w:ascii="Simplified Arabic" w:hAnsi="Simplified Arabic" w:cs="Simplified Arabic" w:hint="cs"/>
          <w:sz w:val="24"/>
          <w:szCs w:val="24"/>
          <w:rtl/>
          <w:lang w:bidi="ar-EG"/>
        </w:rPr>
        <w:t xml:space="preserve"> بذلك تمثل الأساس الأول </w:t>
      </w:r>
      <w:r w:rsidR="00C37E6E">
        <w:rPr>
          <w:rFonts w:ascii="Simplified Arabic" w:hAnsi="Simplified Arabic" w:cs="Simplified Arabic" w:hint="cs"/>
          <w:sz w:val="24"/>
          <w:szCs w:val="24"/>
          <w:rtl/>
          <w:lang w:bidi="ar-EG"/>
        </w:rPr>
        <w:t>الذي</w:t>
      </w:r>
      <w:r w:rsidR="00D331E9">
        <w:rPr>
          <w:rFonts w:ascii="Simplified Arabic" w:hAnsi="Simplified Arabic" w:cs="Simplified Arabic" w:hint="cs"/>
          <w:sz w:val="24"/>
          <w:szCs w:val="24"/>
          <w:rtl/>
          <w:lang w:bidi="ar-EG"/>
        </w:rPr>
        <w:t xml:space="preserve"> يلجا اليه </w:t>
      </w:r>
      <w:r w:rsidR="00AB3F7A">
        <w:rPr>
          <w:rFonts w:ascii="Simplified Arabic" w:hAnsi="Simplified Arabic" w:cs="Simplified Arabic" w:hint="cs"/>
          <w:sz w:val="24"/>
          <w:szCs w:val="24"/>
          <w:rtl/>
          <w:lang w:bidi="ar-EG"/>
        </w:rPr>
        <w:t>المعماري</w:t>
      </w:r>
      <w:r w:rsidR="00D331E9">
        <w:rPr>
          <w:rFonts w:ascii="Simplified Arabic" w:hAnsi="Simplified Arabic" w:cs="Simplified Arabic" w:hint="cs"/>
          <w:sz w:val="24"/>
          <w:szCs w:val="24"/>
          <w:rtl/>
          <w:lang w:bidi="ar-EG"/>
        </w:rPr>
        <w:t xml:space="preserve"> والمخطط في رسم البيئة الطبيعية للمدينة محاولا في ذلك الاعتماد على المعالجات الطبيعية حتى يؤكد الشخصية المحلية للمدينة مع الاستعانة بما يوفره له التقدم </w:t>
      </w:r>
      <w:r w:rsidR="00AB3F7A">
        <w:rPr>
          <w:rFonts w:ascii="Simplified Arabic" w:hAnsi="Simplified Arabic" w:cs="Simplified Arabic" w:hint="cs"/>
          <w:sz w:val="24"/>
          <w:szCs w:val="24"/>
          <w:rtl/>
          <w:lang w:bidi="ar-EG"/>
        </w:rPr>
        <w:t>العلمي</w:t>
      </w:r>
      <w:r w:rsidR="00D331E9">
        <w:rPr>
          <w:rFonts w:ascii="Simplified Arabic" w:hAnsi="Simplified Arabic" w:cs="Simplified Arabic" w:hint="cs"/>
          <w:sz w:val="24"/>
          <w:szCs w:val="24"/>
          <w:rtl/>
          <w:lang w:bidi="ar-EG"/>
        </w:rPr>
        <w:t xml:space="preserve"> </w:t>
      </w:r>
      <w:r w:rsidR="00AB3F7A">
        <w:rPr>
          <w:rFonts w:ascii="Simplified Arabic" w:hAnsi="Simplified Arabic" w:cs="Simplified Arabic" w:hint="cs"/>
          <w:sz w:val="24"/>
          <w:szCs w:val="24"/>
          <w:rtl/>
          <w:lang w:bidi="ar-EG"/>
        </w:rPr>
        <w:t>والتكنولوجي</w:t>
      </w:r>
      <w:r w:rsidR="00D331E9">
        <w:rPr>
          <w:rFonts w:ascii="Simplified Arabic" w:hAnsi="Simplified Arabic" w:cs="Simplified Arabic" w:hint="cs"/>
          <w:sz w:val="24"/>
          <w:szCs w:val="24"/>
          <w:rtl/>
          <w:lang w:bidi="ar-EG"/>
        </w:rPr>
        <w:t xml:space="preserve"> من طرق </w:t>
      </w:r>
      <w:r w:rsidR="00AB3F7A">
        <w:rPr>
          <w:rFonts w:ascii="Simplified Arabic" w:hAnsi="Simplified Arabic" w:cs="Simplified Arabic" w:hint="cs"/>
          <w:sz w:val="24"/>
          <w:szCs w:val="24"/>
          <w:rtl/>
          <w:lang w:bidi="ar-EG"/>
        </w:rPr>
        <w:t>للإنشاء</w:t>
      </w:r>
      <w:r w:rsidR="00D331E9">
        <w:rPr>
          <w:rFonts w:ascii="Simplified Arabic" w:hAnsi="Simplified Arabic" w:cs="Simplified Arabic" w:hint="cs"/>
          <w:sz w:val="24"/>
          <w:szCs w:val="24"/>
          <w:rtl/>
          <w:lang w:bidi="ar-EG"/>
        </w:rPr>
        <w:t xml:space="preserve"> او مواد مستحدثة </w:t>
      </w:r>
      <w:r w:rsidR="00C37E6E">
        <w:rPr>
          <w:rFonts w:ascii="Simplified Arabic" w:hAnsi="Simplified Arabic" w:cs="Simplified Arabic" w:hint="cs"/>
          <w:sz w:val="24"/>
          <w:szCs w:val="24"/>
          <w:rtl/>
          <w:lang w:bidi="ar-EG"/>
        </w:rPr>
        <w:t>للبناء.</w:t>
      </w:r>
    </w:p>
    <w:p w14:paraId="19BD19E3" w14:textId="056528E6" w:rsidR="00D331E9" w:rsidRPr="00AB3F7A" w:rsidRDefault="00D331E9" w:rsidP="005151E2">
      <w:pPr>
        <w:bidi/>
        <w:jc w:val="both"/>
        <w:rPr>
          <w:rFonts w:ascii="Simplified Arabic" w:hAnsi="Simplified Arabic" w:cs="Simplified Arabic"/>
          <w:b/>
          <w:bCs/>
          <w:sz w:val="24"/>
          <w:szCs w:val="24"/>
          <w:rtl/>
          <w:lang w:bidi="ar-EG"/>
        </w:rPr>
      </w:pPr>
      <w:r w:rsidRPr="00AB3F7A">
        <w:rPr>
          <w:rFonts w:ascii="Simplified Arabic" w:hAnsi="Simplified Arabic" w:cs="Simplified Arabic" w:hint="cs"/>
          <w:b/>
          <w:bCs/>
          <w:sz w:val="24"/>
          <w:szCs w:val="24"/>
          <w:rtl/>
          <w:lang w:bidi="ar-EG"/>
        </w:rPr>
        <w:t xml:space="preserve">التغير في المقومات </w:t>
      </w:r>
      <w:r w:rsidR="00C5522F" w:rsidRPr="00AB3F7A">
        <w:rPr>
          <w:rFonts w:ascii="Simplified Arabic" w:hAnsi="Simplified Arabic" w:cs="Simplified Arabic" w:hint="cs"/>
          <w:b/>
          <w:bCs/>
          <w:sz w:val="24"/>
          <w:szCs w:val="24"/>
          <w:rtl/>
          <w:lang w:bidi="ar-EG"/>
        </w:rPr>
        <w:t>الحضارية:</w:t>
      </w:r>
    </w:p>
    <w:p w14:paraId="0696EC31" w14:textId="7FE777EA" w:rsidR="00D331E9" w:rsidRDefault="00D331E9"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والتخطيط للمستقبل يعتمد أساسا على معرفة معدلات التغير في </w:t>
      </w:r>
      <w:r w:rsidR="00D26635">
        <w:rPr>
          <w:rFonts w:ascii="Simplified Arabic" w:hAnsi="Simplified Arabic" w:cs="Simplified Arabic" w:hint="cs"/>
          <w:sz w:val="24"/>
          <w:szCs w:val="24"/>
          <w:rtl/>
          <w:lang w:bidi="ar-EG"/>
        </w:rPr>
        <w:t>العناصر</w:t>
      </w:r>
      <w:r>
        <w:rPr>
          <w:rFonts w:ascii="Simplified Arabic" w:hAnsi="Simplified Arabic" w:cs="Simplified Arabic" w:hint="cs"/>
          <w:sz w:val="24"/>
          <w:szCs w:val="24"/>
          <w:rtl/>
          <w:lang w:bidi="ar-EG"/>
        </w:rPr>
        <w:t xml:space="preserve"> </w:t>
      </w:r>
      <w:r w:rsidR="00BB654E">
        <w:rPr>
          <w:rFonts w:ascii="Simplified Arabic" w:hAnsi="Simplified Arabic" w:cs="Simplified Arabic" w:hint="cs"/>
          <w:sz w:val="24"/>
          <w:szCs w:val="24"/>
          <w:rtl/>
          <w:lang w:bidi="ar-EG"/>
        </w:rPr>
        <w:t xml:space="preserve">المختلفة المكونة لكل من البيئة الثقافية او البيئة الطبيعية للمدن حتى يمكن على ضوء قياس هذه المعدلات التبصر بمستقبل هذه المدن </w:t>
      </w:r>
      <w:r w:rsidR="00A575D0">
        <w:rPr>
          <w:rFonts w:ascii="Simplified Arabic" w:hAnsi="Simplified Arabic" w:cs="Simplified Arabic" w:hint="cs"/>
          <w:sz w:val="24"/>
          <w:szCs w:val="24"/>
          <w:rtl/>
          <w:lang w:bidi="ar-EG"/>
        </w:rPr>
        <w:t>ويأتي</w:t>
      </w:r>
      <w:r w:rsidR="00BB654E">
        <w:rPr>
          <w:rFonts w:ascii="Simplified Arabic" w:hAnsi="Simplified Arabic" w:cs="Simplified Arabic" w:hint="cs"/>
          <w:sz w:val="24"/>
          <w:szCs w:val="24"/>
          <w:rtl/>
          <w:lang w:bidi="ar-EG"/>
        </w:rPr>
        <w:t xml:space="preserve"> في المقدمة معدل التغير في المستوى </w:t>
      </w:r>
      <w:r w:rsidR="00A575D0">
        <w:rPr>
          <w:rFonts w:ascii="Simplified Arabic" w:hAnsi="Simplified Arabic" w:cs="Simplified Arabic" w:hint="cs"/>
          <w:sz w:val="24"/>
          <w:szCs w:val="24"/>
          <w:rtl/>
          <w:lang w:bidi="ar-EG"/>
        </w:rPr>
        <w:t>المعيشي</w:t>
      </w:r>
      <w:r w:rsidR="00BB654E">
        <w:rPr>
          <w:rFonts w:ascii="Simplified Arabic" w:hAnsi="Simplified Arabic" w:cs="Simplified Arabic" w:hint="cs"/>
          <w:sz w:val="24"/>
          <w:szCs w:val="24"/>
          <w:rtl/>
          <w:lang w:bidi="ar-EG"/>
        </w:rPr>
        <w:t xml:space="preserve"> للإنسان كما </w:t>
      </w:r>
      <w:r w:rsidR="00A575D0">
        <w:rPr>
          <w:rFonts w:ascii="Simplified Arabic" w:hAnsi="Simplified Arabic" w:cs="Simplified Arabic" w:hint="cs"/>
          <w:sz w:val="24"/>
          <w:szCs w:val="24"/>
          <w:rtl/>
          <w:lang w:bidi="ar-EG"/>
        </w:rPr>
        <w:t>يلي</w:t>
      </w:r>
      <w:r w:rsidR="00BB654E">
        <w:rPr>
          <w:rFonts w:ascii="Simplified Arabic" w:hAnsi="Simplified Arabic" w:cs="Simplified Arabic" w:hint="cs"/>
          <w:sz w:val="24"/>
          <w:szCs w:val="24"/>
          <w:rtl/>
          <w:lang w:bidi="ar-EG"/>
        </w:rPr>
        <w:t xml:space="preserve"> ذلك وبالتبعية معدل التغير في العلاقات الإنسانية بين الجماعات ثم معدل التغير في التقاليد والعادات ومدى ارتباط الناس </w:t>
      </w:r>
      <w:r w:rsidR="00A575D0">
        <w:rPr>
          <w:rFonts w:ascii="Simplified Arabic" w:hAnsi="Simplified Arabic" w:cs="Simplified Arabic" w:hint="cs"/>
          <w:sz w:val="24"/>
          <w:szCs w:val="24"/>
          <w:rtl/>
          <w:lang w:bidi="ar-EG"/>
        </w:rPr>
        <w:t>بدينهم.</w:t>
      </w:r>
    </w:p>
    <w:p w14:paraId="66EFC0CB" w14:textId="4F67B60C" w:rsidR="00BB654E" w:rsidRDefault="00BB654E"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ومن ناحية أخرى نجد ان معدلات</w:t>
      </w:r>
      <w:r w:rsidR="00A575D0">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ال</w:t>
      </w:r>
      <w:r w:rsidR="002E1A3F">
        <w:rPr>
          <w:rFonts w:ascii="Simplified Arabic" w:hAnsi="Simplified Arabic" w:cs="Simplified Arabic" w:hint="cs"/>
          <w:sz w:val="24"/>
          <w:szCs w:val="24"/>
          <w:rtl/>
          <w:lang w:bidi="ar-EG"/>
        </w:rPr>
        <w:t>ت</w:t>
      </w:r>
      <w:r>
        <w:rPr>
          <w:rFonts w:ascii="Simplified Arabic" w:hAnsi="Simplified Arabic" w:cs="Simplified Arabic" w:hint="cs"/>
          <w:sz w:val="24"/>
          <w:szCs w:val="24"/>
          <w:rtl/>
          <w:lang w:bidi="ar-EG"/>
        </w:rPr>
        <w:t xml:space="preserve">غير في عناصر البيئة الطبيعية التي تنمو فيها المدن تكاد تكون منعدمة بالنسبة للظروف الطبيعية والمناخية وان اكانت تزيد قليلا بالنسبة لمواد البناء الطبيعية ثم يزيد معدل هذا التغير </w:t>
      </w:r>
      <w:r w:rsidR="00C5522F">
        <w:rPr>
          <w:rFonts w:ascii="Simplified Arabic" w:hAnsi="Simplified Arabic" w:cs="Simplified Arabic" w:hint="cs"/>
          <w:sz w:val="24"/>
          <w:szCs w:val="24"/>
          <w:rtl/>
          <w:lang w:bidi="ar-EG"/>
        </w:rPr>
        <w:t>أكثر</w:t>
      </w:r>
      <w:r>
        <w:rPr>
          <w:rFonts w:ascii="Simplified Arabic" w:hAnsi="Simplified Arabic" w:cs="Simplified Arabic" w:hint="cs"/>
          <w:sz w:val="24"/>
          <w:szCs w:val="24"/>
          <w:rtl/>
          <w:lang w:bidi="ar-EG"/>
        </w:rPr>
        <w:t xml:space="preserve"> بالنسبة لمواد البناء الصناعية التي تر</w:t>
      </w:r>
      <w:r w:rsidR="002E1A3F">
        <w:rPr>
          <w:rFonts w:ascii="Simplified Arabic" w:hAnsi="Simplified Arabic" w:cs="Simplified Arabic" w:hint="cs"/>
          <w:sz w:val="24"/>
          <w:szCs w:val="24"/>
          <w:rtl/>
          <w:lang w:bidi="ar-EG"/>
        </w:rPr>
        <w:t>ت</w:t>
      </w:r>
      <w:r>
        <w:rPr>
          <w:rFonts w:ascii="Simplified Arabic" w:hAnsi="Simplified Arabic" w:cs="Simplified Arabic" w:hint="cs"/>
          <w:sz w:val="24"/>
          <w:szCs w:val="24"/>
          <w:rtl/>
          <w:lang w:bidi="ar-EG"/>
        </w:rPr>
        <w:t xml:space="preserve">بط بالتقدم </w:t>
      </w:r>
      <w:proofErr w:type="spellStart"/>
      <w:r>
        <w:rPr>
          <w:rFonts w:ascii="Simplified Arabic" w:hAnsi="Simplified Arabic" w:cs="Simplified Arabic" w:hint="cs"/>
          <w:sz w:val="24"/>
          <w:szCs w:val="24"/>
          <w:rtl/>
          <w:lang w:bidi="ar-EG"/>
        </w:rPr>
        <w:t>العل</w:t>
      </w:r>
      <w:r w:rsidR="002E1A3F">
        <w:rPr>
          <w:rFonts w:ascii="Simplified Arabic" w:hAnsi="Simplified Arabic" w:cs="Simplified Arabic" w:hint="cs"/>
          <w:sz w:val="24"/>
          <w:szCs w:val="24"/>
          <w:rtl/>
          <w:lang w:bidi="ar-EG"/>
        </w:rPr>
        <w:t>م</w:t>
      </w:r>
      <w:r>
        <w:rPr>
          <w:rFonts w:ascii="Simplified Arabic" w:hAnsi="Simplified Arabic" w:cs="Simplified Arabic" w:hint="cs"/>
          <w:sz w:val="24"/>
          <w:szCs w:val="24"/>
          <w:rtl/>
          <w:lang w:bidi="ar-EG"/>
        </w:rPr>
        <w:t>ى</w:t>
      </w:r>
      <w:proofErr w:type="spellEnd"/>
      <w:r>
        <w:rPr>
          <w:rFonts w:ascii="Simplified Arabic" w:hAnsi="Simplified Arabic" w:cs="Simplified Arabic" w:hint="cs"/>
          <w:sz w:val="24"/>
          <w:szCs w:val="24"/>
          <w:rtl/>
          <w:lang w:bidi="ar-EG"/>
        </w:rPr>
        <w:t xml:space="preserve"> </w:t>
      </w:r>
      <w:r w:rsidR="00A575D0">
        <w:rPr>
          <w:rFonts w:ascii="Simplified Arabic" w:hAnsi="Simplified Arabic" w:cs="Simplified Arabic" w:hint="cs"/>
          <w:sz w:val="24"/>
          <w:szCs w:val="24"/>
          <w:rtl/>
          <w:lang w:bidi="ar-EG"/>
        </w:rPr>
        <w:t>والتكنولوجي.</w:t>
      </w:r>
    </w:p>
    <w:p w14:paraId="58BFBC41" w14:textId="4EA5F7E8" w:rsidR="00A71070" w:rsidRDefault="00A71070" w:rsidP="00A71070">
      <w:pPr>
        <w:bidi/>
        <w:spacing w:line="240" w:lineRule="auto"/>
        <w:jc w:val="both"/>
        <w:rPr>
          <w:rFonts w:ascii="Simplified Arabic" w:hAnsi="Simplified Arabic" w:cs="Simplified Arabic"/>
          <w:sz w:val="24"/>
          <w:szCs w:val="24"/>
          <w:rtl/>
          <w:lang w:bidi="ar-EG"/>
        </w:rPr>
      </w:pPr>
    </w:p>
    <w:p w14:paraId="50246781" w14:textId="1FA3B31B" w:rsidR="00A71070" w:rsidRDefault="00A71070" w:rsidP="00A71070">
      <w:pPr>
        <w:bidi/>
        <w:spacing w:line="240" w:lineRule="auto"/>
        <w:jc w:val="both"/>
        <w:rPr>
          <w:rFonts w:ascii="Simplified Arabic" w:hAnsi="Simplified Arabic" w:cs="Simplified Arabic"/>
          <w:sz w:val="24"/>
          <w:szCs w:val="24"/>
          <w:rtl/>
          <w:lang w:bidi="ar-EG"/>
        </w:rPr>
      </w:pPr>
    </w:p>
    <w:p w14:paraId="661AD438" w14:textId="2E4C5823" w:rsidR="00A71070" w:rsidRDefault="00A71070" w:rsidP="00A71070">
      <w:pPr>
        <w:bidi/>
        <w:spacing w:line="240" w:lineRule="auto"/>
        <w:jc w:val="both"/>
        <w:rPr>
          <w:rFonts w:ascii="Simplified Arabic" w:hAnsi="Simplified Arabic" w:cs="Simplified Arabic"/>
          <w:sz w:val="24"/>
          <w:szCs w:val="24"/>
          <w:rtl/>
          <w:lang w:bidi="ar-EG"/>
        </w:rPr>
      </w:pPr>
    </w:p>
    <w:p w14:paraId="41DE10DB" w14:textId="7F3968BD" w:rsidR="00A71070" w:rsidRDefault="00A71070" w:rsidP="00A71070">
      <w:pPr>
        <w:bidi/>
        <w:spacing w:line="240" w:lineRule="auto"/>
        <w:jc w:val="both"/>
        <w:rPr>
          <w:rFonts w:ascii="Simplified Arabic" w:hAnsi="Simplified Arabic" w:cs="Simplified Arabic"/>
          <w:sz w:val="24"/>
          <w:szCs w:val="24"/>
          <w:rtl/>
          <w:lang w:bidi="ar-EG"/>
        </w:rPr>
      </w:pPr>
    </w:p>
    <w:p w14:paraId="587409ED" w14:textId="76ADBF42" w:rsidR="00A71070" w:rsidRDefault="00A71070" w:rsidP="00A71070">
      <w:pPr>
        <w:bidi/>
        <w:spacing w:line="240" w:lineRule="auto"/>
        <w:jc w:val="both"/>
        <w:rPr>
          <w:rFonts w:ascii="Simplified Arabic" w:hAnsi="Simplified Arabic" w:cs="Simplified Arabic"/>
          <w:sz w:val="24"/>
          <w:szCs w:val="24"/>
          <w:rtl/>
          <w:lang w:bidi="ar-EG"/>
        </w:rPr>
      </w:pPr>
    </w:p>
    <w:p w14:paraId="028F31FA" w14:textId="77777777" w:rsidR="00A71070" w:rsidRDefault="00A71070" w:rsidP="00A71070">
      <w:pPr>
        <w:bidi/>
        <w:spacing w:line="240" w:lineRule="auto"/>
        <w:jc w:val="both"/>
        <w:rPr>
          <w:rFonts w:ascii="Simplified Arabic" w:hAnsi="Simplified Arabic" w:cs="Simplified Arabic"/>
          <w:sz w:val="24"/>
          <w:szCs w:val="24"/>
          <w:rtl/>
          <w:lang w:bidi="ar-EG"/>
        </w:rPr>
      </w:pPr>
    </w:p>
    <w:p w14:paraId="16C41BA8" w14:textId="43926025" w:rsidR="00BB654E" w:rsidRDefault="00BB654E"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ومع التطور </w:t>
      </w:r>
      <w:r w:rsidR="00A575D0">
        <w:rPr>
          <w:rFonts w:ascii="Simplified Arabic" w:hAnsi="Simplified Arabic" w:cs="Simplified Arabic" w:hint="cs"/>
          <w:sz w:val="24"/>
          <w:szCs w:val="24"/>
          <w:rtl/>
          <w:lang w:bidi="ar-EG"/>
        </w:rPr>
        <w:t>الطبيعي</w:t>
      </w:r>
      <w:r>
        <w:rPr>
          <w:rFonts w:ascii="Simplified Arabic" w:hAnsi="Simplified Arabic" w:cs="Simplified Arabic" w:hint="cs"/>
          <w:sz w:val="24"/>
          <w:szCs w:val="24"/>
          <w:rtl/>
          <w:lang w:bidi="ar-EG"/>
        </w:rPr>
        <w:t xml:space="preserve"> او </w:t>
      </w:r>
      <w:r w:rsidR="00A575D0">
        <w:rPr>
          <w:rFonts w:ascii="Simplified Arabic" w:hAnsi="Simplified Arabic" w:cs="Simplified Arabic" w:hint="cs"/>
          <w:sz w:val="24"/>
          <w:szCs w:val="24"/>
          <w:rtl/>
          <w:lang w:bidi="ar-EG"/>
        </w:rPr>
        <w:t>العضوي</w:t>
      </w:r>
      <w:r>
        <w:rPr>
          <w:rFonts w:ascii="Simplified Arabic" w:hAnsi="Simplified Arabic" w:cs="Simplified Arabic" w:hint="cs"/>
          <w:sz w:val="24"/>
          <w:szCs w:val="24"/>
          <w:rtl/>
          <w:lang w:bidi="ar-EG"/>
        </w:rPr>
        <w:t xml:space="preserve"> للمدن على مر العصور نجد ان هناك دائما خيطا واضحا يربط بين عناصر البيئة الثقافية والبيئة الطبيعية وهذا هو الخيط الواضح للبيئة الحضارية التي تعيش فيها هذه المدن اللهم الا</w:t>
      </w:r>
      <w:r w:rsidR="00A575D0">
        <w:rPr>
          <w:rFonts w:ascii="Simplified Arabic" w:hAnsi="Simplified Arabic" w:cs="Simplified Arabic" w:hint="cs"/>
          <w:sz w:val="24"/>
          <w:szCs w:val="24"/>
          <w:rtl/>
          <w:lang w:bidi="ar-EG"/>
        </w:rPr>
        <w:t xml:space="preserve"> </w:t>
      </w:r>
      <w:r w:rsidR="00C5522F">
        <w:rPr>
          <w:rFonts w:ascii="Simplified Arabic" w:hAnsi="Simplified Arabic" w:cs="Simplified Arabic" w:hint="cs"/>
          <w:sz w:val="24"/>
          <w:szCs w:val="24"/>
          <w:rtl/>
          <w:lang w:bidi="ar-EG"/>
        </w:rPr>
        <w:t>إذا</w:t>
      </w:r>
      <w:r>
        <w:rPr>
          <w:rFonts w:ascii="Simplified Arabic" w:hAnsi="Simplified Arabic" w:cs="Simplified Arabic" w:hint="cs"/>
          <w:sz w:val="24"/>
          <w:szCs w:val="24"/>
          <w:rtl/>
          <w:lang w:bidi="ar-EG"/>
        </w:rPr>
        <w:t xml:space="preserve"> تعرضت هذه المدن الى صدمات قوية او ضربات قاصمة في فترات التاريخ المختلفة قد تقطع هذا الخيط </w:t>
      </w:r>
      <w:r w:rsidR="00343D22">
        <w:rPr>
          <w:rFonts w:ascii="Simplified Arabic" w:hAnsi="Simplified Arabic" w:cs="Simplified Arabic" w:hint="cs"/>
          <w:sz w:val="24"/>
          <w:szCs w:val="24"/>
          <w:rtl/>
          <w:lang w:bidi="ar-EG"/>
        </w:rPr>
        <w:t xml:space="preserve">فترات محدودة من الزمن تطول او تقصر تبعا لقوة ارتباط السكان بمدنهم ومقاومتهم الحضارات الغربية </w:t>
      </w:r>
      <w:r w:rsidR="00F01A36">
        <w:rPr>
          <w:rFonts w:ascii="Simplified Arabic" w:hAnsi="Simplified Arabic" w:cs="Simplified Arabic" w:hint="cs"/>
          <w:sz w:val="24"/>
          <w:szCs w:val="24"/>
          <w:rtl/>
          <w:lang w:bidi="ar-EG"/>
        </w:rPr>
        <w:t>عنها.</w:t>
      </w:r>
      <w:r w:rsidR="00343D22">
        <w:rPr>
          <w:rFonts w:ascii="Simplified Arabic" w:hAnsi="Simplified Arabic" w:cs="Simplified Arabic" w:hint="cs"/>
          <w:sz w:val="24"/>
          <w:szCs w:val="24"/>
          <w:rtl/>
          <w:lang w:bidi="ar-EG"/>
        </w:rPr>
        <w:t xml:space="preserve"> وهكذا قد تطول فترة التئام هذا الخيط او تقصر تبعا لعمق التراث </w:t>
      </w:r>
      <w:r w:rsidR="00F01A36">
        <w:rPr>
          <w:rFonts w:ascii="Simplified Arabic" w:hAnsi="Simplified Arabic" w:cs="Simplified Arabic" w:hint="cs"/>
          <w:sz w:val="24"/>
          <w:szCs w:val="24"/>
          <w:rtl/>
          <w:lang w:bidi="ar-EG"/>
        </w:rPr>
        <w:t>الحضاري</w:t>
      </w:r>
      <w:r w:rsidR="00343D22">
        <w:rPr>
          <w:rFonts w:ascii="Simplified Arabic" w:hAnsi="Simplified Arabic" w:cs="Simplified Arabic" w:hint="cs"/>
          <w:sz w:val="24"/>
          <w:szCs w:val="24"/>
          <w:rtl/>
          <w:lang w:bidi="ar-EG"/>
        </w:rPr>
        <w:t xml:space="preserve"> عند سكان هذه </w:t>
      </w:r>
      <w:r w:rsidR="00C37E6E">
        <w:rPr>
          <w:rFonts w:ascii="Simplified Arabic" w:hAnsi="Simplified Arabic" w:cs="Simplified Arabic" w:hint="cs"/>
          <w:sz w:val="24"/>
          <w:szCs w:val="24"/>
          <w:rtl/>
          <w:lang w:bidi="ar-EG"/>
        </w:rPr>
        <w:t>المدن.</w:t>
      </w:r>
    </w:p>
    <w:p w14:paraId="7C65A709" w14:textId="2E09196E" w:rsidR="00343D22" w:rsidRPr="00F01A36" w:rsidRDefault="00343D22" w:rsidP="00A71070">
      <w:pPr>
        <w:bidi/>
        <w:jc w:val="both"/>
        <w:rPr>
          <w:rFonts w:ascii="Simplified Arabic" w:hAnsi="Simplified Arabic" w:cs="Simplified Arabic"/>
          <w:b/>
          <w:bCs/>
          <w:sz w:val="28"/>
          <w:szCs w:val="28"/>
          <w:rtl/>
          <w:lang w:bidi="ar-EG"/>
        </w:rPr>
      </w:pPr>
      <w:r w:rsidRPr="00F01A36">
        <w:rPr>
          <w:rFonts w:ascii="Simplified Arabic" w:hAnsi="Simplified Arabic" w:cs="Simplified Arabic" w:hint="cs"/>
          <w:b/>
          <w:bCs/>
          <w:sz w:val="28"/>
          <w:szCs w:val="28"/>
          <w:rtl/>
          <w:lang w:bidi="ar-EG"/>
        </w:rPr>
        <w:t xml:space="preserve">الاستمرار </w:t>
      </w:r>
      <w:r w:rsidR="00F01A36" w:rsidRPr="00F01A36">
        <w:rPr>
          <w:rFonts w:ascii="Simplified Arabic" w:hAnsi="Simplified Arabic" w:cs="Simplified Arabic" w:hint="cs"/>
          <w:b/>
          <w:bCs/>
          <w:sz w:val="28"/>
          <w:szCs w:val="28"/>
          <w:rtl/>
          <w:lang w:bidi="ar-EG"/>
        </w:rPr>
        <w:t>الحضاري</w:t>
      </w:r>
      <w:r w:rsidRPr="00F01A36">
        <w:rPr>
          <w:rFonts w:ascii="Simplified Arabic" w:hAnsi="Simplified Arabic" w:cs="Simplified Arabic" w:hint="cs"/>
          <w:b/>
          <w:bCs/>
          <w:sz w:val="28"/>
          <w:szCs w:val="28"/>
          <w:rtl/>
          <w:lang w:bidi="ar-EG"/>
        </w:rPr>
        <w:t xml:space="preserve"> في العالم </w:t>
      </w:r>
      <w:r w:rsidR="00C5522F" w:rsidRPr="00F01A36">
        <w:rPr>
          <w:rFonts w:ascii="Simplified Arabic" w:hAnsi="Simplified Arabic" w:cs="Simplified Arabic" w:hint="cs"/>
          <w:b/>
          <w:bCs/>
          <w:sz w:val="28"/>
          <w:szCs w:val="28"/>
          <w:rtl/>
          <w:lang w:bidi="ar-EG"/>
        </w:rPr>
        <w:t>العربي.</w:t>
      </w:r>
    </w:p>
    <w:p w14:paraId="62C60E83" w14:textId="3372D04F" w:rsidR="00343D22" w:rsidRDefault="00343D22"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هكذا نجد في التحليل السابق لبيئة المدينة مدخلا علميا للبحث عن ربط التراث </w:t>
      </w:r>
      <w:r w:rsidR="00F01A36">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بتخطيط المدن المعاصرة وعمارتها </w:t>
      </w:r>
      <w:r w:rsidR="00C37E6E">
        <w:rPr>
          <w:rFonts w:ascii="Simplified Arabic" w:hAnsi="Simplified Arabic" w:cs="Simplified Arabic" w:hint="cs"/>
          <w:sz w:val="24"/>
          <w:szCs w:val="24"/>
          <w:rtl/>
          <w:lang w:bidi="ar-EG"/>
        </w:rPr>
        <w:t>الحديثة. وقد</w:t>
      </w:r>
      <w:r w:rsidR="00B7611C">
        <w:rPr>
          <w:rFonts w:ascii="Simplified Arabic" w:hAnsi="Simplified Arabic" w:cs="Simplified Arabic" w:hint="cs"/>
          <w:sz w:val="24"/>
          <w:szCs w:val="24"/>
          <w:rtl/>
          <w:lang w:bidi="ar-EG"/>
        </w:rPr>
        <w:t xml:space="preserve"> جاء هذا التحليل مسبقا لمجريات البحث حتى تكون عناصره ماثلة امام كل مرحلة من مراحل الدراسة وذلك حتى </w:t>
      </w:r>
      <w:r w:rsidR="00F01A36">
        <w:rPr>
          <w:rFonts w:ascii="Simplified Arabic" w:hAnsi="Simplified Arabic" w:cs="Simplified Arabic" w:hint="cs"/>
          <w:sz w:val="24"/>
          <w:szCs w:val="24"/>
          <w:rtl/>
          <w:lang w:bidi="ar-EG"/>
        </w:rPr>
        <w:t>تتأكد</w:t>
      </w:r>
      <w:r w:rsidR="00B7611C">
        <w:rPr>
          <w:rFonts w:ascii="Simplified Arabic" w:hAnsi="Simplified Arabic" w:cs="Simplified Arabic" w:hint="cs"/>
          <w:sz w:val="24"/>
          <w:szCs w:val="24"/>
          <w:rtl/>
          <w:lang w:bidi="ar-EG"/>
        </w:rPr>
        <w:t xml:space="preserve"> النظرة الم</w:t>
      </w:r>
      <w:r w:rsidR="002E1A3F">
        <w:rPr>
          <w:rFonts w:ascii="Simplified Arabic" w:hAnsi="Simplified Arabic" w:cs="Simplified Arabic" w:hint="cs"/>
          <w:sz w:val="24"/>
          <w:szCs w:val="24"/>
          <w:rtl/>
          <w:lang w:bidi="ar-EG"/>
        </w:rPr>
        <w:t>ت</w:t>
      </w:r>
      <w:r w:rsidR="00B7611C">
        <w:rPr>
          <w:rFonts w:ascii="Simplified Arabic" w:hAnsi="Simplified Arabic" w:cs="Simplified Arabic" w:hint="cs"/>
          <w:sz w:val="24"/>
          <w:szCs w:val="24"/>
          <w:rtl/>
          <w:lang w:bidi="ar-EG"/>
        </w:rPr>
        <w:t xml:space="preserve">كاملة </w:t>
      </w:r>
      <w:r w:rsidR="00C37E6E">
        <w:rPr>
          <w:rFonts w:ascii="Simplified Arabic" w:hAnsi="Simplified Arabic" w:cs="Simplified Arabic" w:hint="cs"/>
          <w:sz w:val="24"/>
          <w:szCs w:val="24"/>
          <w:rtl/>
          <w:lang w:bidi="ar-EG"/>
        </w:rPr>
        <w:t>كأهم</w:t>
      </w:r>
      <w:r w:rsidR="00B7611C">
        <w:rPr>
          <w:rFonts w:ascii="Simplified Arabic" w:hAnsi="Simplified Arabic" w:cs="Simplified Arabic" w:hint="cs"/>
          <w:sz w:val="24"/>
          <w:szCs w:val="24"/>
          <w:rtl/>
          <w:lang w:bidi="ar-EG"/>
        </w:rPr>
        <w:t xml:space="preserve"> مقومات الدراسات </w:t>
      </w:r>
      <w:r w:rsidR="00C37E6E">
        <w:rPr>
          <w:rFonts w:ascii="Simplified Arabic" w:hAnsi="Simplified Arabic" w:cs="Simplified Arabic" w:hint="cs"/>
          <w:sz w:val="24"/>
          <w:szCs w:val="24"/>
          <w:rtl/>
          <w:lang w:bidi="ar-EG"/>
        </w:rPr>
        <w:t>التخطيطية.</w:t>
      </w:r>
    </w:p>
    <w:p w14:paraId="6327965F" w14:textId="374FEC70" w:rsidR="000B0AD1" w:rsidRDefault="0037397D"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واذا</w:t>
      </w:r>
      <w:r w:rsidR="005E7264">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 xml:space="preserve">رجعنا الى جذور الحضارات المختلفة لمنطقة العربية وجدنا امامنا حضارتين رئيسيتين ظهرتا على ضفاف نهرى الدجلة والفرات في الشرق ونهر </w:t>
      </w:r>
      <w:r w:rsidR="005E7264">
        <w:rPr>
          <w:rFonts w:ascii="Simplified Arabic" w:hAnsi="Simplified Arabic" w:cs="Simplified Arabic" w:hint="cs"/>
          <w:sz w:val="24"/>
          <w:szCs w:val="24"/>
          <w:rtl/>
          <w:lang w:bidi="ar-EG"/>
        </w:rPr>
        <w:t>النيل</w:t>
      </w:r>
      <w:r>
        <w:rPr>
          <w:rFonts w:ascii="Simplified Arabic" w:hAnsi="Simplified Arabic" w:cs="Simplified Arabic" w:hint="cs"/>
          <w:sz w:val="24"/>
          <w:szCs w:val="24"/>
          <w:rtl/>
          <w:lang w:bidi="ar-EG"/>
        </w:rPr>
        <w:t xml:space="preserve"> في مصر .فقد اشرقت </w:t>
      </w:r>
      <w:r w:rsidR="005E7264">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في منطقة بين النهرين منذ اكثر من 5000عاما في سومر وشهدت المنطقة اول </w:t>
      </w:r>
      <w:r w:rsidR="005E7264">
        <w:rPr>
          <w:rFonts w:ascii="Simplified Arabic" w:hAnsi="Simplified Arabic" w:cs="Simplified Arabic" w:hint="cs"/>
          <w:sz w:val="24"/>
          <w:szCs w:val="24"/>
          <w:rtl/>
          <w:lang w:bidi="ar-EG"/>
        </w:rPr>
        <w:t>ساكني</w:t>
      </w:r>
      <w:r>
        <w:rPr>
          <w:rFonts w:ascii="Simplified Arabic" w:hAnsi="Simplified Arabic" w:cs="Simplified Arabic" w:hint="cs"/>
          <w:sz w:val="24"/>
          <w:szCs w:val="24"/>
          <w:rtl/>
          <w:lang w:bidi="ar-EG"/>
        </w:rPr>
        <w:t xml:space="preserve"> الحضر في التاريخ فمن حضارة الكليين منذ4000عاما قبل الميلاد واستمر</w:t>
      </w:r>
      <w:r w:rsidR="005E7264">
        <w:rPr>
          <w:rFonts w:ascii="Simplified Arabic" w:hAnsi="Simplified Arabic" w:cs="Simplified Arabic" w:hint="cs"/>
          <w:sz w:val="24"/>
          <w:szCs w:val="24"/>
          <w:rtl/>
          <w:lang w:bidi="ar-EG"/>
        </w:rPr>
        <w:t xml:space="preserve">ت </w:t>
      </w:r>
      <w:r>
        <w:rPr>
          <w:rFonts w:ascii="Simplified Arabic" w:hAnsi="Simplified Arabic" w:cs="Simplified Arabic" w:hint="cs"/>
          <w:sz w:val="24"/>
          <w:szCs w:val="24"/>
          <w:rtl/>
          <w:lang w:bidi="ar-EG"/>
        </w:rPr>
        <w:t xml:space="preserve">اكثر </w:t>
      </w:r>
      <w:r w:rsidR="002E1A3F">
        <w:rPr>
          <w:rFonts w:ascii="Simplified Arabic" w:hAnsi="Simplified Arabic" w:cs="Simplified Arabic" w:hint="cs"/>
          <w:sz w:val="24"/>
          <w:szCs w:val="24"/>
          <w:rtl/>
          <w:lang w:bidi="ar-EG"/>
        </w:rPr>
        <w:t>من</w:t>
      </w:r>
      <w:r>
        <w:rPr>
          <w:rFonts w:ascii="Simplified Arabic" w:hAnsi="Simplified Arabic" w:cs="Simplified Arabic" w:hint="cs"/>
          <w:sz w:val="24"/>
          <w:szCs w:val="24"/>
          <w:rtl/>
          <w:lang w:bidi="ar-EG"/>
        </w:rPr>
        <w:t xml:space="preserve"> 2700عاما الى حضارة الاشوريين منذ1275 قبل الميلاد واستمرت اكثر من 700عاما ثم الحضارة </w:t>
      </w:r>
      <w:r w:rsidR="000B0AD1">
        <w:rPr>
          <w:rFonts w:ascii="Simplified Arabic" w:hAnsi="Simplified Arabic" w:cs="Simplified Arabic" w:hint="cs"/>
          <w:sz w:val="24"/>
          <w:szCs w:val="24"/>
          <w:rtl/>
          <w:lang w:bidi="ar-EG"/>
        </w:rPr>
        <w:t xml:space="preserve">الفارسية منذ538 قبل </w:t>
      </w:r>
      <w:r w:rsidR="005E7264">
        <w:rPr>
          <w:rFonts w:ascii="Simplified Arabic" w:hAnsi="Simplified Arabic" w:cs="Simplified Arabic" w:hint="cs"/>
          <w:sz w:val="24"/>
          <w:szCs w:val="24"/>
          <w:rtl/>
          <w:lang w:bidi="ar-EG"/>
        </w:rPr>
        <w:t>الميلاد</w:t>
      </w:r>
      <w:r w:rsidR="000B0AD1">
        <w:rPr>
          <w:rFonts w:ascii="Simplified Arabic" w:hAnsi="Simplified Arabic" w:cs="Simplified Arabic" w:hint="cs"/>
          <w:sz w:val="24"/>
          <w:szCs w:val="24"/>
          <w:rtl/>
          <w:lang w:bidi="ar-EG"/>
        </w:rPr>
        <w:t xml:space="preserve"> واستمرت حوالة 600عاما الى ان ظهرت الحضارة </w:t>
      </w:r>
      <w:r>
        <w:rPr>
          <w:rFonts w:ascii="Simplified Arabic" w:hAnsi="Simplified Arabic" w:cs="Simplified Arabic" w:hint="cs"/>
          <w:sz w:val="24"/>
          <w:szCs w:val="24"/>
          <w:rtl/>
          <w:lang w:bidi="ar-EG"/>
        </w:rPr>
        <w:t>الإسلامية في عهد الامويين منذ عام 611 حتى عام</w:t>
      </w:r>
      <w:r w:rsidR="000B0AD1">
        <w:rPr>
          <w:rFonts w:ascii="Simplified Arabic" w:hAnsi="Simplified Arabic" w:cs="Simplified Arabic" w:hint="cs"/>
          <w:sz w:val="24"/>
          <w:szCs w:val="24"/>
          <w:rtl/>
          <w:lang w:bidi="ar-EG"/>
        </w:rPr>
        <w:t>755</w:t>
      </w:r>
      <w:r>
        <w:rPr>
          <w:rFonts w:ascii="Simplified Arabic" w:hAnsi="Simplified Arabic" w:cs="Simplified Arabic" w:hint="cs"/>
          <w:sz w:val="24"/>
          <w:szCs w:val="24"/>
          <w:rtl/>
          <w:lang w:bidi="ar-EG"/>
        </w:rPr>
        <w:t xml:space="preserve"> </w:t>
      </w:r>
      <w:r w:rsidR="000B0AD1">
        <w:rPr>
          <w:rFonts w:ascii="Simplified Arabic" w:hAnsi="Simplified Arabic" w:cs="Simplified Arabic" w:hint="cs"/>
          <w:sz w:val="24"/>
          <w:szCs w:val="24"/>
          <w:rtl/>
          <w:lang w:bidi="ar-EG"/>
        </w:rPr>
        <w:t xml:space="preserve"> و وازدهرت هذه الحضارة في عصر العباسيين من عام 750واستمرات زهاء 500عاما.</w:t>
      </w:r>
    </w:p>
    <w:p w14:paraId="00C0B21A" w14:textId="09525BA7" w:rsidR="006A043C" w:rsidRDefault="000B0AD1"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وعلى ضفاف النيل ظهرت الحضارة الفرعونية منذ اكثر من 5000 عاما وامتدت جذورها العريقة بفنونها وعلومها الى ان اتصلت بالحضارة الاغريقية ثم الحضارة الرومانية في الغرب وتركت بها كثيرا من مقوماتها وقد تعرضت هذه الحضارة في نهايتها الى غزو الهكسوس </w:t>
      </w:r>
      <w:r w:rsidR="006A043C">
        <w:rPr>
          <w:rFonts w:ascii="Simplified Arabic" w:hAnsi="Simplified Arabic" w:cs="Simplified Arabic" w:hint="cs"/>
          <w:sz w:val="24"/>
          <w:szCs w:val="24"/>
          <w:rtl/>
          <w:lang w:bidi="ar-EG"/>
        </w:rPr>
        <w:t xml:space="preserve">الذى استمر وقتا ليس بالقصير اندثرت فيها حضارة النيل وتعرضت المنطقة الى الحضارات الاغريقية ثم الرومانية الذين اتخذت ابن العاص مدينته الإسلامية الأولى في القطائع عام 642 ثم مدينة العسكر التي بناها العباسيون عام 751 م شمال الفسطاط ثم احمد بن طولون </w:t>
      </w:r>
      <w:r w:rsidR="005E7264">
        <w:rPr>
          <w:rFonts w:ascii="Simplified Arabic" w:hAnsi="Simplified Arabic" w:cs="Simplified Arabic" w:hint="cs"/>
          <w:sz w:val="24"/>
          <w:szCs w:val="24"/>
          <w:rtl/>
          <w:lang w:bidi="ar-EG"/>
        </w:rPr>
        <w:t>ليبني</w:t>
      </w:r>
      <w:r w:rsidR="006A043C">
        <w:rPr>
          <w:rFonts w:ascii="Simplified Arabic" w:hAnsi="Simplified Arabic" w:cs="Simplified Arabic" w:hint="cs"/>
          <w:sz w:val="24"/>
          <w:szCs w:val="24"/>
          <w:rtl/>
          <w:lang w:bidi="ar-EG"/>
        </w:rPr>
        <w:t xml:space="preserve"> </w:t>
      </w:r>
      <w:r w:rsidR="00E151BE">
        <w:rPr>
          <w:rFonts w:ascii="Simplified Arabic" w:hAnsi="Simplified Arabic" w:cs="Simplified Arabic" w:hint="cs"/>
          <w:sz w:val="24"/>
          <w:szCs w:val="24"/>
          <w:rtl/>
          <w:lang w:bidi="ar-EG"/>
        </w:rPr>
        <w:t xml:space="preserve">القطائع ومسجده الشهير عام 810 م شمال العسكر ثم جاء جوهر </w:t>
      </w:r>
      <w:r w:rsidR="005E7264">
        <w:rPr>
          <w:rFonts w:ascii="Simplified Arabic" w:hAnsi="Simplified Arabic" w:cs="Simplified Arabic" w:hint="cs"/>
          <w:sz w:val="24"/>
          <w:szCs w:val="24"/>
          <w:rtl/>
          <w:lang w:bidi="ar-EG"/>
        </w:rPr>
        <w:t>الصقلي</w:t>
      </w:r>
      <w:r w:rsidR="00E151BE">
        <w:rPr>
          <w:rFonts w:ascii="Simplified Arabic" w:hAnsi="Simplified Arabic" w:cs="Simplified Arabic" w:hint="cs"/>
          <w:sz w:val="24"/>
          <w:szCs w:val="24"/>
          <w:rtl/>
          <w:lang w:bidi="ar-EG"/>
        </w:rPr>
        <w:t xml:space="preserve"> </w:t>
      </w:r>
      <w:r w:rsidR="005E7264">
        <w:rPr>
          <w:rFonts w:ascii="Simplified Arabic" w:hAnsi="Simplified Arabic" w:cs="Simplified Arabic" w:hint="cs"/>
          <w:sz w:val="24"/>
          <w:szCs w:val="24"/>
          <w:rtl/>
          <w:lang w:bidi="ar-EG"/>
        </w:rPr>
        <w:t>ليبني</w:t>
      </w:r>
      <w:r w:rsidR="00E151BE">
        <w:rPr>
          <w:rFonts w:ascii="Simplified Arabic" w:hAnsi="Simplified Arabic" w:cs="Simplified Arabic" w:hint="cs"/>
          <w:sz w:val="24"/>
          <w:szCs w:val="24"/>
          <w:rtl/>
          <w:lang w:bidi="ar-EG"/>
        </w:rPr>
        <w:t xml:space="preserve"> </w:t>
      </w:r>
      <w:r w:rsidR="006A043C">
        <w:rPr>
          <w:rFonts w:ascii="Simplified Arabic" w:hAnsi="Simplified Arabic" w:cs="Simplified Arabic" w:hint="cs"/>
          <w:sz w:val="24"/>
          <w:szCs w:val="24"/>
          <w:rtl/>
          <w:lang w:bidi="ar-EG"/>
        </w:rPr>
        <w:t xml:space="preserve">القاهرة في يوليه عام964 شمال القطائع الى ان جاء حكم المماليك وانتهى بالحكم </w:t>
      </w:r>
      <w:r w:rsidR="005E7264">
        <w:rPr>
          <w:rFonts w:ascii="Simplified Arabic" w:hAnsi="Simplified Arabic" w:cs="Simplified Arabic" w:hint="cs"/>
          <w:sz w:val="24"/>
          <w:szCs w:val="24"/>
          <w:rtl/>
          <w:lang w:bidi="ar-EG"/>
        </w:rPr>
        <w:t>العثماني</w:t>
      </w:r>
      <w:r w:rsidR="006A043C">
        <w:rPr>
          <w:rFonts w:ascii="Simplified Arabic" w:hAnsi="Simplified Arabic" w:cs="Simplified Arabic" w:hint="cs"/>
          <w:sz w:val="24"/>
          <w:szCs w:val="24"/>
          <w:rtl/>
          <w:lang w:bidi="ar-EG"/>
        </w:rPr>
        <w:t xml:space="preserve"> .</w:t>
      </w:r>
    </w:p>
    <w:p w14:paraId="7B7D3F05" w14:textId="365E3A65" w:rsidR="00A71070" w:rsidRDefault="00E151BE"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وبالرغم من ظهور الحضار</w:t>
      </w:r>
      <w:r w:rsidR="00E57F5A">
        <w:rPr>
          <w:rFonts w:ascii="Simplified Arabic" w:hAnsi="Simplified Arabic" w:cs="Simplified Arabic" w:hint="cs"/>
          <w:sz w:val="24"/>
          <w:szCs w:val="24"/>
          <w:rtl/>
          <w:lang w:bidi="ar-EG"/>
        </w:rPr>
        <w:t>ة</w:t>
      </w:r>
      <w:r>
        <w:rPr>
          <w:rFonts w:ascii="Simplified Arabic" w:hAnsi="Simplified Arabic" w:cs="Simplified Arabic" w:hint="cs"/>
          <w:sz w:val="24"/>
          <w:szCs w:val="24"/>
          <w:rtl/>
          <w:lang w:bidi="ar-EG"/>
        </w:rPr>
        <w:t xml:space="preserve"> الإسلامية في كل من منطقة ما بين النهرين والنيل وما تركته في شعوب المنطقة العربية باسرها من اثار عميقة سواء في الدين</w:t>
      </w:r>
      <w:r w:rsidR="00E50365">
        <w:rPr>
          <w:rFonts w:ascii="Simplified Arabic" w:hAnsi="Simplified Arabic" w:cs="Simplified Arabic" w:hint="cs"/>
          <w:sz w:val="24"/>
          <w:szCs w:val="24"/>
          <w:rtl/>
          <w:lang w:bidi="ar-EG"/>
        </w:rPr>
        <w:t xml:space="preserve"> واللغة او في التقاليد والعادات ومن ثم في تخطيط المدن </w:t>
      </w:r>
      <w:r w:rsidR="005E7264">
        <w:rPr>
          <w:rFonts w:ascii="Simplified Arabic" w:hAnsi="Simplified Arabic" w:cs="Simplified Arabic" w:hint="cs"/>
          <w:sz w:val="24"/>
          <w:szCs w:val="24"/>
          <w:rtl/>
          <w:lang w:bidi="ar-EG"/>
        </w:rPr>
        <w:t>وعمارتها. الا</w:t>
      </w:r>
      <w:r w:rsidR="00E50365">
        <w:rPr>
          <w:rFonts w:ascii="Simplified Arabic" w:hAnsi="Simplified Arabic" w:cs="Simplified Arabic" w:hint="cs"/>
          <w:sz w:val="24"/>
          <w:szCs w:val="24"/>
          <w:rtl/>
          <w:lang w:bidi="ar-EG"/>
        </w:rPr>
        <w:t xml:space="preserve"> ان للحضارتين القديمتين استمرارهما </w:t>
      </w:r>
      <w:r w:rsidR="005E7264">
        <w:rPr>
          <w:rFonts w:ascii="Simplified Arabic" w:hAnsi="Simplified Arabic" w:cs="Simplified Arabic" w:hint="cs"/>
          <w:sz w:val="24"/>
          <w:szCs w:val="24"/>
          <w:rtl/>
          <w:lang w:bidi="ar-EG"/>
        </w:rPr>
        <w:t>الحضاري</w:t>
      </w:r>
      <w:r w:rsidR="00E50365">
        <w:rPr>
          <w:rFonts w:ascii="Simplified Arabic" w:hAnsi="Simplified Arabic" w:cs="Simplified Arabic" w:hint="cs"/>
          <w:sz w:val="24"/>
          <w:szCs w:val="24"/>
          <w:rtl/>
          <w:lang w:bidi="ar-EG"/>
        </w:rPr>
        <w:t xml:space="preserve"> في بعض الجوانب الحياة في كلا المنطقتين </w:t>
      </w:r>
      <w:r w:rsidR="00110AE4">
        <w:rPr>
          <w:rFonts w:ascii="Simplified Arabic" w:hAnsi="Simplified Arabic" w:cs="Simplified Arabic" w:hint="cs"/>
          <w:sz w:val="24"/>
          <w:szCs w:val="24"/>
          <w:rtl/>
          <w:lang w:bidi="ar-EG"/>
        </w:rPr>
        <w:t xml:space="preserve">كما استمرت عناصر البيئة الطبيعية لكلا المنطقتين تؤثر على </w:t>
      </w:r>
      <w:r w:rsidR="005E7264">
        <w:rPr>
          <w:rFonts w:ascii="Simplified Arabic" w:hAnsi="Simplified Arabic" w:cs="Simplified Arabic" w:hint="cs"/>
          <w:sz w:val="24"/>
          <w:szCs w:val="24"/>
          <w:rtl/>
          <w:lang w:bidi="ar-EG"/>
        </w:rPr>
        <w:t>العمارة</w:t>
      </w:r>
      <w:r w:rsidR="00110AE4">
        <w:rPr>
          <w:rFonts w:ascii="Simplified Arabic" w:hAnsi="Simplified Arabic" w:cs="Simplified Arabic" w:hint="cs"/>
          <w:sz w:val="24"/>
          <w:szCs w:val="24"/>
          <w:rtl/>
          <w:lang w:bidi="ar-EG"/>
        </w:rPr>
        <w:t xml:space="preserve"> </w:t>
      </w:r>
      <w:r w:rsidR="005E7264">
        <w:rPr>
          <w:rFonts w:ascii="Simplified Arabic" w:hAnsi="Simplified Arabic" w:cs="Simplified Arabic" w:hint="cs"/>
          <w:sz w:val="24"/>
          <w:szCs w:val="24"/>
          <w:rtl/>
          <w:lang w:bidi="ar-EG"/>
        </w:rPr>
        <w:t>القديمة</w:t>
      </w:r>
      <w:r w:rsidR="00110AE4">
        <w:rPr>
          <w:rFonts w:ascii="Simplified Arabic" w:hAnsi="Simplified Arabic" w:cs="Simplified Arabic" w:hint="cs"/>
          <w:sz w:val="24"/>
          <w:szCs w:val="24"/>
          <w:rtl/>
          <w:lang w:bidi="ar-EG"/>
        </w:rPr>
        <w:t xml:space="preserve"> في كل منهما تم استمرت نفس هذه العناصر تؤثر على الع</w:t>
      </w:r>
      <w:r w:rsidR="00E57F5A">
        <w:rPr>
          <w:rFonts w:ascii="Simplified Arabic" w:hAnsi="Simplified Arabic" w:cs="Simplified Arabic" w:hint="cs"/>
          <w:sz w:val="24"/>
          <w:szCs w:val="24"/>
          <w:rtl/>
          <w:lang w:bidi="ar-EG"/>
        </w:rPr>
        <w:t>مارة</w:t>
      </w:r>
      <w:r w:rsidR="00110AE4">
        <w:rPr>
          <w:rFonts w:ascii="Simplified Arabic" w:hAnsi="Simplified Arabic" w:cs="Simplified Arabic" w:hint="cs"/>
          <w:sz w:val="24"/>
          <w:szCs w:val="24"/>
          <w:rtl/>
          <w:lang w:bidi="ar-EG"/>
        </w:rPr>
        <w:t xml:space="preserve"> الإسلامية فيما </w:t>
      </w:r>
      <w:r w:rsidR="00C37E6E">
        <w:rPr>
          <w:rFonts w:ascii="Simplified Arabic" w:hAnsi="Simplified Arabic" w:cs="Simplified Arabic" w:hint="cs"/>
          <w:sz w:val="24"/>
          <w:szCs w:val="24"/>
          <w:rtl/>
          <w:lang w:bidi="ar-EG"/>
        </w:rPr>
        <w:t>بعد.</w:t>
      </w:r>
      <w:r w:rsidR="00110AE4">
        <w:rPr>
          <w:rFonts w:ascii="Simplified Arabic" w:hAnsi="Simplified Arabic" w:cs="Simplified Arabic" w:hint="cs"/>
          <w:sz w:val="24"/>
          <w:szCs w:val="24"/>
          <w:rtl/>
          <w:lang w:bidi="ar-EG"/>
        </w:rPr>
        <w:t xml:space="preserve"> ومع ذلك اختفت مخططات المدن في كل من الحضارتين القديمتين عنها في ال</w:t>
      </w:r>
      <w:r w:rsidR="00E57F5A">
        <w:rPr>
          <w:rFonts w:ascii="Simplified Arabic" w:hAnsi="Simplified Arabic" w:cs="Simplified Arabic" w:hint="cs"/>
          <w:sz w:val="24"/>
          <w:szCs w:val="24"/>
          <w:rtl/>
          <w:lang w:bidi="ar-EG"/>
        </w:rPr>
        <w:t>ح</w:t>
      </w:r>
      <w:r w:rsidR="00110AE4">
        <w:rPr>
          <w:rFonts w:ascii="Simplified Arabic" w:hAnsi="Simplified Arabic" w:cs="Simplified Arabic" w:hint="cs"/>
          <w:sz w:val="24"/>
          <w:szCs w:val="24"/>
          <w:rtl/>
          <w:lang w:bidi="ar-EG"/>
        </w:rPr>
        <w:t xml:space="preserve">ضارة الإسلامية وذلك نظرا </w:t>
      </w:r>
      <w:r w:rsidR="00E57F5A">
        <w:rPr>
          <w:rFonts w:ascii="Simplified Arabic" w:hAnsi="Simplified Arabic" w:cs="Simplified Arabic" w:hint="cs"/>
          <w:sz w:val="24"/>
          <w:szCs w:val="24"/>
          <w:rtl/>
          <w:lang w:bidi="ar-EG"/>
        </w:rPr>
        <w:t>ل</w:t>
      </w:r>
      <w:r w:rsidR="00110AE4">
        <w:rPr>
          <w:rFonts w:ascii="Simplified Arabic" w:hAnsi="Simplified Arabic" w:cs="Simplified Arabic" w:hint="cs"/>
          <w:sz w:val="24"/>
          <w:szCs w:val="24"/>
          <w:rtl/>
          <w:lang w:bidi="ar-EG"/>
        </w:rPr>
        <w:t>لتطورات الج</w:t>
      </w:r>
      <w:r w:rsidR="00E57F5A">
        <w:rPr>
          <w:rFonts w:ascii="Simplified Arabic" w:hAnsi="Simplified Arabic" w:cs="Simplified Arabic" w:hint="cs"/>
          <w:sz w:val="24"/>
          <w:szCs w:val="24"/>
          <w:rtl/>
          <w:lang w:bidi="ar-EG"/>
        </w:rPr>
        <w:t>ذ</w:t>
      </w:r>
      <w:r w:rsidR="00110AE4">
        <w:rPr>
          <w:rFonts w:ascii="Simplified Arabic" w:hAnsi="Simplified Arabic" w:cs="Simplified Arabic" w:hint="cs"/>
          <w:sz w:val="24"/>
          <w:szCs w:val="24"/>
          <w:rtl/>
          <w:lang w:bidi="ar-EG"/>
        </w:rPr>
        <w:t xml:space="preserve">رية في العلاقات الإنسانية وفى القيم الحضارية التي خلقتها الحضارة </w:t>
      </w:r>
      <w:r w:rsidR="00C37E6E">
        <w:rPr>
          <w:rFonts w:ascii="Simplified Arabic" w:hAnsi="Simplified Arabic" w:cs="Simplified Arabic" w:hint="cs"/>
          <w:sz w:val="24"/>
          <w:szCs w:val="24"/>
          <w:rtl/>
          <w:lang w:bidi="ar-EG"/>
        </w:rPr>
        <w:t>الإسلامية.</w:t>
      </w:r>
    </w:p>
    <w:p w14:paraId="57F2F6DA" w14:textId="77777777" w:rsidR="00A71070" w:rsidRDefault="00A71070">
      <w:pPr>
        <w:rPr>
          <w:rFonts w:ascii="Simplified Arabic" w:hAnsi="Simplified Arabic" w:cs="Simplified Arabic"/>
          <w:sz w:val="24"/>
          <w:szCs w:val="24"/>
          <w:rtl/>
          <w:lang w:bidi="ar-EG"/>
        </w:rPr>
      </w:pPr>
      <w:r>
        <w:rPr>
          <w:rFonts w:ascii="Simplified Arabic" w:hAnsi="Simplified Arabic" w:cs="Simplified Arabic"/>
          <w:sz w:val="24"/>
          <w:szCs w:val="24"/>
          <w:rtl/>
          <w:lang w:bidi="ar-EG"/>
        </w:rPr>
        <w:br w:type="page"/>
      </w:r>
    </w:p>
    <w:p w14:paraId="5D202CA9" w14:textId="77777777" w:rsidR="00CD7A13" w:rsidRDefault="00CD7A13" w:rsidP="00C37E6E">
      <w:pPr>
        <w:bidi/>
        <w:spacing w:line="240" w:lineRule="auto"/>
        <w:jc w:val="both"/>
        <w:rPr>
          <w:rFonts w:ascii="Simplified Arabic" w:hAnsi="Simplified Arabic" w:cs="Simplified Arabic"/>
          <w:sz w:val="24"/>
          <w:szCs w:val="24"/>
          <w:rtl/>
          <w:lang w:bidi="ar-EG"/>
        </w:rPr>
      </w:pPr>
    </w:p>
    <w:p w14:paraId="0EE7B023" w14:textId="2D844115" w:rsidR="00CD7A13" w:rsidRPr="005E7264" w:rsidRDefault="00CD7A13" w:rsidP="005151E2">
      <w:pPr>
        <w:bidi/>
        <w:jc w:val="both"/>
        <w:rPr>
          <w:rFonts w:ascii="Simplified Arabic" w:hAnsi="Simplified Arabic" w:cs="Simplified Arabic"/>
          <w:b/>
          <w:bCs/>
          <w:sz w:val="28"/>
          <w:szCs w:val="28"/>
          <w:rtl/>
          <w:lang w:bidi="ar-EG"/>
        </w:rPr>
      </w:pPr>
      <w:r w:rsidRPr="005E7264">
        <w:rPr>
          <w:rFonts w:ascii="Simplified Arabic" w:hAnsi="Simplified Arabic" w:cs="Simplified Arabic" w:hint="cs"/>
          <w:b/>
          <w:bCs/>
          <w:sz w:val="28"/>
          <w:szCs w:val="28"/>
          <w:rtl/>
          <w:lang w:bidi="ar-EG"/>
        </w:rPr>
        <w:t xml:space="preserve">من </w:t>
      </w:r>
      <w:r w:rsidR="005E7264">
        <w:rPr>
          <w:rFonts w:ascii="Simplified Arabic" w:hAnsi="Simplified Arabic" w:cs="Simplified Arabic" w:hint="cs"/>
          <w:b/>
          <w:bCs/>
          <w:sz w:val="28"/>
          <w:szCs w:val="28"/>
          <w:rtl/>
          <w:lang w:bidi="ar-EG"/>
        </w:rPr>
        <w:t>ا</w:t>
      </w:r>
      <w:r w:rsidRPr="005E7264">
        <w:rPr>
          <w:rFonts w:ascii="Simplified Arabic" w:hAnsi="Simplified Arabic" w:cs="Simplified Arabic" w:hint="cs"/>
          <w:b/>
          <w:bCs/>
          <w:sz w:val="28"/>
          <w:szCs w:val="28"/>
          <w:rtl/>
          <w:lang w:bidi="ar-EG"/>
        </w:rPr>
        <w:t>لتر</w:t>
      </w:r>
      <w:r w:rsidR="0013276C">
        <w:rPr>
          <w:rFonts w:ascii="Simplified Arabic" w:hAnsi="Simplified Arabic" w:cs="Simplified Arabic" w:hint="cs"/>
          <w:b/>
          <w:bCs/>
          <w:sz w:val="28"/>
          <w:szCs w:val="28"/>
          <w:rtl/>
          <w:lang w:bidi="ar-EG"/>
        </w:rPr>
        <w:t>ا</w:t>
      </w:r>
      <w:r w:rsidRPr="005E7264">
        <w:rPr>
          <w:rFonts w:ascii="Simplified Arabic" w:hAnsi="Simplified Arabic" w:cs="Simplified Arabic" w:hint="cs"/>
          <w:b/>
          <w:bCs/>
          <w:sz w:val="28"/>
          <w:szCs w:val="28"/>
          <w:rtl/>
          <w:lang w:bidi="ar-EG"/>
        </w:rPr>
        <w:t xml:space="preserve">ث </w:t>
      </w:r>
      <w:r w:rsidR="005E7264" w:rsidRPr="005E7264">
        <w:rPr>
          <w:rFonts w:ascii="Simplified Arabic" w:hAnsi="Simplified Arabic" w:cs="Simplified Arabic" w:hint="cs"/>
          <w:b/>
          <w:bCs/>
          <w:sz w:val="28"/>
          <w:szCs w:val="28"/>
          <w:rtl/>
          <w:lang w:bidi="ar-EG"/>
        </w:rPr>
        <w:t>الآشوري</w:t>
      </w:r>
      <w:r w:rsidRPr="005E7264">
        <w:rPr>
          <w:rFonts w:ascii="Simplified Arabic" w:hAnsi="Simplified Arabic" w:cs="Simplified Arabic" w:hint="cs"/>
          <w:b/>
          <w:bCs/>
          <w:sz w:val="28"/>
          <w:szCs w:val="28"/>
          <w:rtl/>
          <w:lang w:bidi="ar-EG"/>
        </w:rPr>
        <w:t xml:space="preserve"> الى التراث </w:t>
      </w:r>
      <w:r w:rsidR="00C37E6E" w:rsidRPr="005E7264">
        <w:rPr>
          <w:rFonts w:ascii="Simplified Arabic" w:hAnsi="Simplified Arabic" w:cs="Simplified Arabic" w:hint="cs"/>
          <w:b/>
          <w:bCs/>
          <w:sz w:val="28"/>
          <w:szCs w:val="28"/>
          <w:rtl/>
          <w:lang w:bidi="ar-EG"/>
        </w:rPr>
        <w:t>الإسلامي:</w:t>
      </w:r>
    </w:p>
    <w:p w14:paraId="695CDD65" w14:textId="1BBBDCA0" w:rsidR="00697A3E" w:rsidRDefault="00CD7A13"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ففي حضارة بابل واشور أمثلة من العمارة</w:t>
      </w:r>
      <w:r w:rsidR="00697A3E">
        <w:rPr>
          <w:rFonts w:ascii="Simplified Arabic" w:hAnsi="Simplified Arabic" w:cs="Simplified Arabic" w:hint="cs"/>
          <w:sz w:val="24"/>
          <w:szCs w:val="24"/>
          <w:rtl/>
          <w:lang w:bidi="ar-EG"/>
        </w:rPr>
        <w:t xml:space="preserve"> الشورية المميزة بالقوة والصلابة وذلك في امثلة القصور والمعابد التي أقيمت على مستويات مرتفعة عن سطح الأرض تغيرت مناسيبها كما اشتهرت هذه الفترة بالحدائق المعلقة وانتشرت</w:t>
      </w:r>
      <w:r w:rsidR="0013276C">
        <w:rPr>
          <w:rFonts w:ascii="Simplified Arabic" w:hAnsi="Simplified Arabic" w:cs="Simplified Arabic" w:hint="cs"/>
          <w:sz w:val="24"/>
          <w:szCs w:val="24"/>
          <w:rtl/>
          <w:lang w:bidi="ar-EG"/>
        </w:rPr>
        <w:t xml:space="preserve"> فيها الأبراج والزاجورات. وفى العمارة الاشورية ظهرت اثار العوامل المناخية في افنية المساكن والمباني العامة كما ظهرت اثار العوامل الطبيعية في استعمال الطابوق والكاشي كمواد للبناء.</w:t>
      </w:r>
    </w:p>
    <w:p w14:paraId="48B4D958" w14:textId="452C713C" w:rsidR="00697A3E" w:rsidRDefault="00697A3E"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وكان للبيئة الثقافية اثارها في سيطرة الحاكم وانفصاله عن المحكوم </w:t>
      </w:r>
      <w:r w:rsidR="005E5298">
        <w:rPr>
          <w:rFonts w:ascii="Simplified Arabic" w:hAnsi="Simplified Arabic" w:cs="Simplified Arabic" w:hint="cs"/>
          <w:sz w:val="24"/>
          <w:szCs w:val="24"/>
          <w:rtl/>
          <w:lang w:bidi="ar-EG"/>
        </w:rPr>
        <w:t>فأقيمت</w:t>
      </w:r>
      <w:r>
        <w:rPr>
          <w:rFonts w:ascii="Simplified Arabic" w:hAnsi="Simplified Arabic" w:cs="Simplified Arabic" w:hint="cs"/>
          <w:sz w:val="24"/>
          <w:szCs w:val="24"/>
          <w:rtl/>
          <w:lang w:bidi="ar-EG"/>
        </w:rPr>
        <w:t xml:space="preserve"> حول قصره الحوائط الدفاعية السميكة كما أقيم حول مدينته نفس العناصر الدفاعية </w:t>
      </w:r>
      <w:r w:rsidR="006904E7">
        <w:rPr>
          <w:rFonts w:ascii="Simplified Arabic" w:hAnsi="Simplified Arabic" w:cs="Simplified Arabic" w:hint="cs"/>
          <w:sz w:val="24"/>
          <w:szCs w:val="24"/>
          <w:rtl/>
          <w:lang w:bidi="ar-EG"/>
        </w:rPr>
        <w:t xml:space="preserve">السميكة كما أقيم حول مدينته نفس العناصر الدفاعية </w:t>
      </w:r>
    </w:p>
    <w:p w14:paraId="5D02E194" w14:textId="2D7D31B6" w:rsidR="00697A3E" w:rsidRDefault="00697A3E"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وكانت الخطوط المستقيمة المتعامدة في تخطيط المدينة اثر من اثار السيطرة والتسلط على مقومات المدينة </w:t>
      </w:r>
      <w:r w:rsidR="00C37E6E">
        <w:rPr>
          <w:rFonts w:ascii="Simplified Arabic" w:hAnsi="Simplified Arabic" w:cs="Simplified Arabic" w:hint="cs"/>
          <w:sz w:val="24"/>
          <w:szCs w:val="24"/>
          <w:rtl/>
          <w:lang w:bidi="ar-EG"/>
        </w:rPr>
        <w:t>وسكانها.</w:t>
      </w:r>
    </w:p>
    <w:p w14:paraId="461AB73A" w14:textId="112DFC98" w:rsidR="00080C10" w:rsidRDefault="00697A3E"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وقد استمرت بعض اثار هذه الحضارة التي انعكست بعد ذلك على العامرة الإسلامية فالعوامل المناخية ظهرت اثارها كذلك في افنية </w:t>
      </w:r>
      <w:r w:rsidR="00D63666">
        <w:rPr>
          <w:rFonts w:ascii="Simplified Arabic" w:hAnsi="Simplified Arabic" w:cs="Simplified Arabic" w:hint="cs"/>
          <w:sz w:val="24"/>
          <w:szCs w:val="24"/>
          <w:rtl/>
          <w:lang w:bidi="ar-EG"/>
        </w:rPr>
        <w:t>القصور</w:t>
      </w:r>
      <w:r>
        <w:rPr>
          <w:rFonts w:ascii="Simplified Arabic" w:hAnsi="Simplified Arabic" w:cs="Simplified Arabic" w:hint="cs"/>
          <w:sz w:val="24"/>
          <w:szCs w:val="24"/>
          <w:rtl/>
          <w:lang w:bidi="ar-EG"/>
        </w:rPr>
        <w:t xml:space="preserve"> مثل قصر الخاقانى الذى بناه المعتصم في سامراء وقصر الاخيضر الذى انشا على بعد 120 ميلا في الصحراء جنوبي بغدا</w:t>
      </w:r>
      <w:r w:rsidR="00231205">
        <w:rPr>
          <w:rFonts w:ascii="Simplified Arabic" w:hAnsi="Simplified Arabic" w:cs="Simplified Arabic" w:hint="cs"/>
          <w:sz w:val="24"/>
          <w:szCs w:val="24"/>
          <w:rtl/>
          <w:lang w:bidi="ar-EG"/>
        </w:rPr>
        <w:t>د</w:t>
      </w:r>
      <w:r>
        <w:rPr>
          <w:rFonts w:ascii="Simplified Arabic" w:hAnsi="Simplified Arabic" w:cs="Simplified Arabic" w:hint="cs"/>
          <w:sz w:val="24"/>
          <w:szCs w:val="24"/>
          <w:rtl/>
          <w:lang w:bidi="ar-EG"/>
        </w:rPr>
        <w:t xml:space="preserve"> كما ظهرت اثار العوامل الطبيعية كذلك في استعمال الطابوق في البناء .واستمرت بعض الخطوط التي تربط معالم الحضارتين واضحة كما في </w:t>
      </w:r>
      <w:r w:rsidR="00D63666">
        <w:rPr>
          <w:rFonts w:ascii="Simplified Arabic" w:hAnsi="Simplified Arabic" w:cs="Simplified Arabic" w:hint="cs"/>
          <w:sz w:val="24"/>
          <w:szCs w:val="24"/>
          <w:rtl/>
          <w:lang w:bidi="ar-EG"/>
        </w:rPr>
        <w:t>تأثير</w:t>
      </w:r>
      <w:r>
        <w:rPr>
          <w:rFonts w:ascii="Simplified Arabic" w:hAnsi="Simplified Arabic" w:cs="Simplified Arabic" w:hint="cs"/>
          <w:sz w:val="24"/>
          <w:szCs w:val="24"/>
          <w:rtl/>
          <w:lang w:bidi="ar-EG"/>
        </w:rPr>
        <w:t xml:space="preserve"> الزاجورات والابراج الاشورية على </w:t>
      </w:r>
      <w:r w:rsidR="00D63666">
        <w:rPr>
          <w:rFonts w:ascii="Simplified Arabic" w:hAnsi="Simplified Arabic" w:cs="Simplified Arabic" w:hint="cs"/>
          <w:sz w:val="24"/>
          <w:szCs w:val="24"/>
          <w:rtl/>
          <w:lang w:bidi="ar-EG"/>
        </w:rPr>
        <w:t>المآذن</w:t>
      </w:r>
      <w:r>
        <w:rPr>
          <w:rFonts w:ascii="Simplified Arabic" w:hAnsi="Simplified Arabic" w:cs="Simplified Arabic" w:hint="cs"/>
          <w:sz w:val="24"/>
          <w:szCs w:val="24"/>
          <w:rtl/>
          <w:lang w:bidi="ar-EG"/>
        </w:rPr>
        <w:t xml:space="preserve"> الإسلامية والم</w:t>
      </w:r>
      <w:r w:rsidR="00231205">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 xml:space="preserve">لويات كما في </w:t>
      </w:r>
      <w:r w:rsidR="00D63666">
        <w:rPr>
          <w:rFonts w:ascii="Simplified Arabic" w:hAnsi="Simplified Arabic" w:cs="Simplified Arabic" w:hint="cs"/>
          <w:sz w:val="24"/>
          <w:szCs w:val="24"/>
          <w:rtl/>
          <w:lang w:bidi="ar-EG"/>
        </w:rPr>
        <w:t>مأذنة</w:t>
      </w:r>
      <w:r>
        <w:rPr>
          <w:rFonts w:ascii="Simplified Arabic" w:hAnsi="Simplified Arabic" w:cs="Simplified Arabic" w:hint="cs"/>
          <w:sz w:val="24"/>
          <w:szCs w:val="24"/>
          <w:rtl/>
          <w:lang w:bidi="ar-EG"/>
        </w:rPr>
        <w:t xml:space="preserve"> ابى دلف في سامراء</w:t>
      </w:r>
      <w:r w:rsidR="00231205">
        <w:rPr>
          <w:rFonts w:ascii="Simplified Arabic" w:hAnsi="Simplified Arabic" w:cs="Simplified Arabic" w:hint="cs"/>
          <w:sz w:val="24"/>
          <w:szCs w:val="24"/>
          <w:rtl/>
          <w:lang w:bidi="ar-EG"/>
        </w:rPr>
        <w:t>_</w:t>
      </w:r>
      <w:r>
        <w:rPr>
          <w:rFonts w:ascii="Simplified Arabic" w:hAnsi="Simplified Arabic" w:cs="Simplified Arabic" w:hint="cs"/>
          <w:sz w:val="24"/>
          <w:szCs w:val="24"/>
          <w:rtl/>
          <w:lang w:bidi="ar-EG"/>
        </w:rPr>
        <w:t xml:space="preserve"> اما اثار البيئة الثقافية التي تغيرت فقد ظهرت اثارها في نظام الحكم والعلاقات الإنسانية</w:t>
      </w:r>
      <w:r w:rsidR="00044CBD">
        <w:rPr>
          <w:rFonts w:ascii="Simplified Arabic" w:hAnsi="Simplified Arabic" w:cs="Simplified Arabic" w:hint="cs"/>
          <w:sz w:val="24"/>
          <w:szCs w:val="24"/>
          <w:rtl/>
          <w:lang w:bidi="ar-EG"/>
        </w:rPr>
        <w:t xml:space="preserve"> بين </w:t>
      </w:r>
      <w:r>
        <w:rPr>
          <w:rFonts w:ascii="Simplified Arabic" w:hAnsi="Simplified Arabic" w:cs="Simplified Arabic" w:hint="cs"/>
          <w:sz w:val="24"/>
          <w:szCs w:val="24"/>
          <w:rtl/>
          <w:lang w:bidi="ar-EG"/>
        </w:rPr>
        <w:t>الجماعات فمركزية الحكم</w:t>
      </w:r>
      <w:r w:rsidR="00D63666">
        <w:rPr>
          <w:rFonts w:ascii="Simplified Arabic" w:hAnsi="Simplified Arabic" w:cs="Simplified Arabic" w:hint="cs"/>
          <w:sz w:val="24"/>
          <w:szCs w:val="24"/>
          <w:rtl/>
          <w:lang w:bidi="ar-EG"/>
        </w:rPr>
        <w:t xml:space="preserve"> </w:t>
      </w:r>
      <w:r w:rsidR="00044CBD">
        <w:rPr>
          <w:rFonts w:ascii="Simplified Arabic" w:hAnsi="Simplified Arabic" w:cs="Simplified Arabic" w:hint="cs"/>
          <w:sz w:val="24"/>
          <w:szCs w:val="24"/>
          <w:rtl/>
          <w:lang w:bidi="ar-EG"/>
        </w:rPr>
        <w:t xml:space="preserve"> ظهرت اثارها في التخطيط </w:t>
      </w:r>
      <w:r w:rsidR="00D63666">
        <w:rPr>
          <w:rFonts w:ascii="Simplified Arabic" w:hAnsi="Simplified Arabic" w:cs="Simplified Arabic" w:hint="cs"/>
          <w:sz w:val="24"/>
          <w:szCs w:val="24"/>
          <w:rtl/>
          <w:lang w:bidi="ar-EG"/>
        </w:rPr>
        <w:t>الإشعاعي</w:t>
      </w:r>
      <w:r w:rsidR="00044CBD">
        <w:rPr>
          <w:rFonts w:ascii="Simplified Arabic" w:hAnsi="Simplified Arabic" w:cs="Simplified Arabic" w:hint="cs"/>
          <w:sz w:val="24"/>
          <w:szCs w:val="24"/>
          <w:rtl/>
          <w:lang w:bidi="ar-EG"/>
        </w:rPr>
        <w:t xml:space="preserve"> لمدينة المصور (770</w:t>
      </w:r>
      <w:r w:rsidR="00231205">
        <w:rPr>
          <w:rFonts w:ascii="Simplified Arabic" w:hAnsi="Simplified Arabic" w:cs="Simplified Arabic" w:hint="cs"/>
          <w:sz w:val="24"/>
          <w:szCs w:val="24"/>
          <w:rtl/>
          <w:lang w:bidi="ar-EG"/>
        </w:rPr>
        <w:t>م</w:t>
      </w:r>
      <w:r w:rsidR="00044CBD">
        <w:rPr>
          <w:rFonts w:ascii="Simplified Arabic" w:hAnsi="Simplified Arabic" w:cs="Simplified Arabic" w:hint="cs"/>
          <w:sz w:val="24"/>
          <w:szCs w:val="24"/>
          <w:rtl/>
          <w:lang w:bidi="ar-EG"/>
        </w:rPr>
        <w:t>)  حيث يقف مبنى الحاكم في وسط المدينة التي تشع منه الشوارع المركزية لتصل الى الأجزاء المختلفة من المدينة وتتصل في نفس الوقت بمجموعة من الشوارع الدائ</w:t>
      </w:r>
      <w:r w:rsidR="00E35CA7">
        <w:rPr>
          <w:rFonts w:ascii="Simplified Arabic" w:hAnsi="Simplified Arabic" w:cs="Simplified Arabic" w:hint="cs"/>
          <w:sz w:val="24"/>
          <w:szCs w:val="24"/>
          <w:rtl/>
          <w:lang w:bidi="ar-EG"/>
        </w:rPr>
        <w:t>ر</w:t>
      </w:r>
      <w:r w:rsidR="00044CBD">
        <w:rPr>
          <w:rFonts w:ascii="Simplified Arabic" w:hAnsi="Simplified Arabic" w:cs="Simplified Arabic" w:hint="cs"/>
          <w:sz w:val="24"/>
          <w:szCs w:val="24"/>
          <w:rtl/>
          <w:lang w:bidi="ar-EG"/>
        </w:rPr>
        <w:t xml:space="preserve">ية مقسمة بذلك المدينة الى أجزاء واحياء مختلفة ظهر فيها الاستقلال الذاتي فانعكست حرية الحركة فيها على التلقائية في اتجاهات الشوارع كما انعكست على التكوينات المعمارية </w:t>
      </w:r>
      <w:r w:rsidR="00E35CA7">
        <w:rPr>
          <w:rFonts w:ascii="Simplified Arabic" w:hAnsi="Simplified Arabic" w:cs="Simplified Arabic" w:hint="cs"/>
          <w:sz w:val="24"/>
          <w:szCs w:val="24"/>
          <w:rtl/>
          <w:lang w:bidi="ar-EG"/>
        </w:rPr>
        <w:t>للمباني</w:t>
      </w:r>
      <w:r w:rsidR="00044CBD">
        <w:rPr>
          <w:rFonts w:ascii="Simplified Arabic" w:hAnsi="Simplified Arabic" w:cs="Simplified Arabic" w:hint="cs"/>
          <w:sz w:val="24"/>
          <w:szCs w:val="24"/>
          <w:rtl/>
          <w:lang w:bidi="ar-EG"/>
        </w:rPr>
        <w:t xml:space="preserve"> فظهرت الأسواق حيث كان يمارس السكان احد انشطتهم </w:t>
      </w:r>
      <w:r w:rsidR="00E35CA7">
        <w:rPr>
          <w:rFonts w:ascii="Simplified Arabic" w:hAnsi="Simplified Arabic" w:cs="Simplified Arabic" w:hint="cs"/>
          <w:sz w:val="24"/>
          <w:szCs w:val="24"/>
          <w:rtl/>
          <w:lang w:bidi="ar-EG"/>
        </w:rPr>
        <w:t>الجماعية</w:t>
      </w:r>
      <w:r w:rsidR="00044CBD">
        <w:rPr>
          <w:rFonts w:ascii="Simplified Arabic" w:hAnsi="Simplified Arabic" w:cs="Simplified Arabic" w:hint="cs"/>
          <w:sz w:val="24"/>
          <w:szCs w:val="24"/>
          <w:rtl/>
          <w:lang w:bidi="ar-EG"/>
        </w:rPr>
        <w:t xml:space="preserve"> البيع والشراء .</w:t>
      </w:r>
    </w:p>
    <w:p w14:paraId="5294D816" w14:textId="7F1790CB" w:rsidR="00044CBD" w:rsidRPr="00080C10" w:rsidRDefault="00044CBD" w:rsidP="00080C10">
      <w:pPr>
        <w:bidi/>
        <w:jc w:val="both"/>
        <w:rPr>
          <w:rFonts w:ascii="Simplified Arabic" w:hAnsi="Simplified Arabic" w:cs="Simplified Arabic"/>
          <w:b/>
          <w:bCs/>
          <w:sz w:val="28"/>
          <w:szCs w:val="28"/>
          <w:rtl/>
          <w:lang w:bidi="ar-EG"/>
        </w:rPr>
      </w:pPr>
      <w:r w:rsidRPr="00080C10">
        <w:rPr>
          <w:rFonts w:ascii="Simplified Arabic" w:hAnsi="Simplified Arabic" w:cs="Simplified Arabic" w:hint="cs"/>
          <w:b/>
          <w:bCs/>
          <w:sz w:val="28"/>
          <w:szCs w:val="28"/>
          <w:rtl/>
          <w:lang w:bidi="ar-EG"/>
        </w:rPr>
        <w:t xml:space="preserve">من التراث </w:t>
      </w:r>
      <w:r w:rsidR="00E35CA7" w:rsidRPr="00080C10">
        <w:rPr>
          <w:rFonts w:ascii="Simplified Arabic" w:hAnsi="Simplified Arabic" w:cs="Simplified Arabic" w:hint="cs"/>
          <w:b/>
          <w:bCs/>
          <w:sz w:val="28"/>
          <w:szCs w:val="28"/>
          <w:rtl/>
          <w:lang w:bidi="ar-EG"/>
        </w:rPr>
        <w:t>الفرعوني</w:t>
      </w:r>
      <w:r w:rsidRPr="00080C10">
        <w:rPr>
          <w:rFonts w:ascii="Simplified Arabic" w:hAnsi="Simplified Arabic" w:cs="Simplified Arabic" w:hint="cs"/>
          <w:b/>
          <w:bCs/>
          <w:sz w:val="28"/>
          <w:szCs w:val="28"/>
          <w:rtl/>
          <w:lang w:bidi="ar-EG"/>
        </w:rPr>
        <w:t xml:space="preserve"> الى التراث </w:t>
      </w:r>
      <w:r w:rsidR="00E35CA7" w:rsidRPr="00080C10">
        <w:rPr>
          <w:rFonts w:ascii="Simplified Arabic" w:hAnsi="Simplified Arabic" w:cs="Simplified Arabic" w:hint="cs"/>
          <w:b/>
          <w:bCs/>
          <w:sz w:val="28"/>
          <w:szCs w:val="28"/>
          <w:rtl/>
          <w:lang w:bidi="ar-EG"/>
        </w:rPr>
        <w:t>الإسلامي</w:t>
      </w:r>
      <w:r w:rsidRPr="00080C10">
        <w:rPr>
          <w:rFonts w:ascii="Simplified Arabic" w:hAnsi="Simplified Arabic" w:cs="Simplified Arabic" w:hint="cs"/>
          <w:b/>
          <w:bCs/>
          <w:sz w:val="28"/>
          <w:szCs w:val="28"/>
          <w:rtl/>
          <w:lang w:bidi="ar-EG"/>
        </w:rPr>
        <w:t xml:space="preserve"> </w:t>
      </w:r>
    </w:p>
    <w:p w14:paraId="35F2A835" w14:textId="77777777" w:rsidR="00A71070" w:rsidRDefault="00044CBD"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ا</w:t>
      </w:r>
      <w:r w:rsidR="00F117A0">
        <w:rPr>
          <w:rFonts w:ascii="Simplified Arabic" w:hAnsi="Simplified Arabic" w:cs="Simplified Arabic" w:hint="cs"/>
          <w:sz w:val="24"/>
          <w:szCs w:val="24"/>
          <w:rtl/>
          <w:lang w:bidi="ar-EG"/>
        </w:rPr>
        <w:t>م</w:t>
      </w:r>
      <w:r>
        <w:rPr>
          <w:rFonts w:ascii="Simplified Arabic" w:hAnsi="Simplified Arabic" w:cs="Simplified Arabic" w:hint="cs"/>
          <w:sz w:val="24"/>
          <w:szCs w:val="24"/>
          <w:rtl/>
          <w:lang w:bidi="ar-EG"/>
        </w:rPr>
        <w:t xml:space="preserve">ا الحضارة الفرعونية فقد ارتبطت </w:t>
      </w:r>
      <w:r w:rsidR="005A06B7">
        <w:rPr>
          <w:rFonts w:ascii="Simplified Arabic" w:hAnsi="Simplified Arabic" w:cs="Simplified Arabic" w:hint="cs"/>
          <w:sz w:val="24"/>
          <w:szCs w:val="24"/>
          <w:rtl/>
          <w:lang w:bidi="ar-EG"/>
        </w:rPr>
        <w:t>بأمور</w:t>
      </w:r>
      <w:r>
        <w:rPr>
          <w:rFonts w:ascii="Simplified Arabic" w:hAnsi="Simplified Arabic" w:cs="Simplified Arabic" w:hint="cs"/>
          <w:sz w:val="24"/>
          <w:szCs w:val="24"/>
          <w:rtl/>
          <w:lang w:bidi="ar-EG"/>
        </w:rPr>
        <w:t xml:space="preserve"> العالم الاخر وانعكس ذلك على ما خلقته هذه الحضارة في العديد من المعابد والمقابر التي شهدت اوج الفنون التشكيلية في هذا </w:t>
      </w:r>
      <w:r w:rsidR="00C5522F">
        <w:rPr>
          <w:rFonts w:ascii="Simplified Arabic" w:hAnsi="Simplified Arabic" w:cs="Simplified Arabic" w:hint="cs"/>
          <w:sz w:val="24"/>
          <w:szCs w:val="24"/>
          <w:rtl/>
          <w:lang w:bidi="ar-EG"/>
        </w:rPr>
        <w:t>العصر.</w:t>
      </w:r>
      <w:r>
        <w:rPr>
          <w:rFonts w:ascii="Simplified Arabic" w:hAnsi="Simplified Arabic" w:cs="Simplified Arabic" w:hint="cs"/>
          <w:sz w:val="24"/>
          <w:szCs w:val="24"/>
          <w:rtl/>
          <w:lang w:bidi="ar-EG"/>
        </w:rPr>
        <w:t xml:space="preserve"> ولم يبق لهذه الحضارة من اثار الأمور الدنيا الا </w:t>
      </w:r>
      <w:r w:rsidR="005A06B7">
        <w:rPr>
          <w:rFonts w:ascii="Simplified Arabic" w:hAnsi="Simplified Arabic" w:cs="Simplified Arabic" w:hint="cs"/>
          <w:sz w:val="24"/>
          <w:szCs w:val="24"/>
          <w:rtl/>
          <w:lang w:bidi="ar-EG"/>
        </w:rPr>
        <w:t>ق</w:t>
      </w:r>
      <w:r>
        <w:rPr>
          <w:rFonts w:ascii="Simplified Arabic" w:hAnsi="Simplified Arabic" w:cs="Simplified Arabic" w:hint="cs"/>
          <w:sz w:val="24"/>
          <w:szCs w:val="24"/>
          <w:rtl/>
          <w:lang w:bidi="ar-EG"/>
        </w:rPr>
        <w:t xml:space="preserve">ليل </w:t>
      </w:r>
      <w:r w:rsidR="00C5522F">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يمكن به قياس </w:t>
      </w:r>
      <w:r w:rsidR="008E1D05">
        <w:rPr>
          <w:rFonts w:ascii="Simplified Arabic" w:hAnsi="Simplified Arabic" w:cs="Simplified Arabic" w:hint="cs"/>
          <w:sz w:val="24"/>
          <w:szCs w:val="24"/>
          <w:rtl/>
          <w:lang w:bidi="ar-EG"/>
        </w:rPr>
        <w:t xml:space="preserve">مقومات المدينة في هذا </w:t>
      </w:r>
      <w:r w:rsidR="00C5522F">
        <w:rPr>
          <w:rFonts w:ascii="Simplified Arabic" w:hAnsi="Simplified Arabic" w:cs="Simplified Arabic" w:hint="cs"/>
          <w:sz w:val="24"/>
          <w:szCs w:val="24"/>
          <w:rtl/>
          <w:lang w:bidi="ar-EG"/>
        </w:rPr>
        <w:t>العصر. فأمور</w:t>
      </w:r>
      <w:r w:rsidR="008E1D05">
        <w:rPr>
          <w:rFonts w:ascii="Simplified Arabic" w:hAnsi="Simplified Arabic" w:cs="Simplified Arabic" w:hint="cs"/>
          <w:sz w:val="24"/>
          <w:szCs w:val="24"/>
          <w:rtl/>
          <w:lang w:bidi="ar-EG"/>
        </w:rPr>
        <w:t xml:space="preserve"> الحكم </w:t>
      </w:r>
      <w:r w:rsidR="006D2956">
        <w:rPr>
          <w:rFonts w:ascii="Simplified Arabic" w:hAnsi="Simplified Arabic" w:cs="Simplified Arabic" w:hint="cs"/>
          <w:sz w:val="24"/>
          <w:szCs w:val="24"/>
          <w:rtl/>
          <w:lang w:bidi="ar-EG"/>
        </w:rPr>
        <w:t>كانت في</w:t>
      </w:r>
      <w:r w:rsidR="000E3EE9">
        <w:rPr>
          <w:rFonts w:ascii="Simplified Arabic" w:hAnsi="Simplified Arabic" w:cs="Simplified Arabic" w:hint="cs"/>
          <w:sz w:val="24"/>
          <w:szCs w:val="24"/>
          <w:rtl/>
          <w:lang w:bidi="ar-EG"/>
        </w:rPr>
        <w:t xml:space="preserve"> </w:t>
      </w:r>
      <w:r w:rsidR="006D2956">
        <w:rPr>
          <w:rFonts w:ascii="Simplified Arabic" w:hAnsi="Simplified Arabic" w:cs="Simplified Arabic" w:hint="cs"/>
          <w:sz w:val="24"/>
          <w:szCs w:val="24"/>
          <w:rtl/>
          <w:lang w:bidi="ar-EG"/>
        </w:rPr>
        <w:t>أيدي</w:t>
      </w:r>
      <w:r w:rsidR="000E3EE9">
        <w:rPr>
          <w:rFonts w:ascii="Simplified Arabic" w:hAnsi="Simplified Arabic" w:cs="Simplified Arabic" w:hint="cs"/>
          <w:sz w:val="24"/>
          <w:szCs w:val="24"/>
          <w:rtl/>
          <w:lang w:bidi="ar-EG"/>
        </w:rPr>
        <w:t xml:space="preserve"> الملوك ثم الامراء والكهنة اما </w:t>
      </w:r>
      <w:r w:rsidR="005A06B7">
        <w:rPr>
          <w:rFonts w:ascii="Simplified Arabic" w:hAnsi="Simplified Arabic" w:cs="Simplified Arabic" w:hint="cs"/>
          <w:sz w:val="24"/>
          <w:szCs w:val="24"/>
          <w:rtl/>
          <w:lang w:bidi="ar-EG"/>
        </w:rPr>
        <w:t>باقي</w:t>
      </w:r>
      <w:r w:rsidR="000E3EE9">
        <w:rPr>
          <w:rFonts w:ascii="Simplified Arabic" w:hAnsi="Simplified Arabic" w:cs="Simplified Arabic" w:hint="cs"/>
          <w:sz w:val="24"/>
          <w:szCs w:val="24"/>
          <w:rtl/>
          <w:lang w:bidi="ar-EG"/>
        </w:rPr>
        <w:t xml:space="preserve"> افراد الشعب فكان يعمل في بناء متطلبات الحكام من القصور والمعابد </w:t>
      </w:r>
      <w:r w:rsidR="006D2956">
        <w:rPr>
          <w:rFonts w:ascii="Simplified Arabic" w:hAnsi="Simplified Arabic" w:cs="Simplified Arabic" w:hint="cs"/>
          <w:sz w:val="24"/>
          <w:szCs w:val="24"/>
          <w:rtl/>
          <w:lang w:bidi="ar-EG"/>
        </w:rPr>
        <w:t>والمقابر.</w:t>
      </w:r>
      <w:r w:rsidR="000E3EE9">
        <w:rPr>
          <w:rFonts w:ascii="Simplified Arabic" w:hAnsi="Simplified Arabic" w:cs="Simplified Arabic" w:hint="cs"/>
          <w:sz w:val="24"/>
          <w:szCs w:val="24"/>
          <w:rtl/>
          <w:lang w:bidi="ar-EG"/>
        </w:rPr>
        <w:t xml:space="preserve"> وان كان هذا العصر قد شاهد تقدما كبيرا في العلوم والفنون الا ان اثاره كانت قاصرة ع</w:t>
      </w:r>
      <w:r w:rsidR="008760B7">
        <w:rPr>
          <w:rFonts w:ascii="Simplified Arabic" w:hAnsi="Simplified Arabic" w:cs="Simplified Arabic" w:hint="cs"/>
          <w:sz w:val="24"/>
          <w:szCs w:val="24"/>
          <w:rtl/>
          <w:lang w:bidi="ar-EG"/>
        </w:rPr>
        <w:t>ل</w:t>
      </w:r>
      <w:r w:rsidR="000E3EE9">
        <w:rPr>
          <w:rFonts w:ascii="Simplified Arabic" w:hAnsi="Simplified Arabic" w:cs="Simplified Arabic" w:hint="cs"/>
          <w:sz w:val="24"/>
          <w:szCs w:val="24"/>
          <w:rtl/>
          <w:lang w:bidi="ar-EG"/>
        </w:rPr>
        <w:t xml:space="preserve">ى الطبقة الحاكمة ولم تنزل في معظم الأحيان الى مستوى </w:t>
      </w:r>
      <w:r w:rsidR="00C5522F">
        <w:rPr>
          <w:rFonts w:ascii="Simplified Arabic" w:hAnsi="Simplified Arabic" w:cs="Simplified Arabic" w:hint="cs"/>
          <w:sz w:val="24"/>
          <w:szCs w:val="24"/>
          <w:rtl/>
          <w:lang w:bidi="ar-EG"/>
        </w:rPr>
        <w:t>الجماهير.</w:t>
      </w:r>
      <w:r w:rsidR="000E3EE9">
        <w:rPr>
          <w:rFonts w:ascii="Simplified Arabic" w:hAnsi="Simplified Arabic" w:cs="Simplified Arabic" w:hint="cs"/>
          <w:sz w:val="24"/>
          <w:szCs w:val="24"/>
          <w:rtl/>
          <w:lang w:bidi="ar-EG"/>
        </w:rPr>
        <w:t xml:space="preserve"> ومع ذلك فقد تركت البيئة الطبيعية اثارها في البناء </w:t>
      </w:r>
      <w:r w:rsidR="005A06B7">
        <w:rPr>
          <w:rFonts w:ascii="Simplified Arabic" w:hAnsi="Simplified Arabic" w:cs="Simplified Arabic" w:hint="cs"/>
          <w:sz w:val="24"/>
          <w:szCs w:val="24"/>
          <w:rtl/>
          <w:lang w:bidi="ar-EG"/>
        </w:rPr>
        <w:t>الفرعوني</w:t>
      </w:r>
      <w:r w:rsidR="000E3EE9">
        <w:rPr>
          <w:rFonts w:ascii="Simplified Arabic" w:hAnsi="Simplified Arabic" w:cs="Simplified Arabic" w:hint="cs"/>
          <w:sz w:val="24"/>
          <w:szCs w:val="24"/>
          <w:rtl/>
          <w:lang w:bidi="ar-EG"/>
        </w:rPr>
        <w:t xml:space="preserve"> حيث</w:t>
      </w:r>
      <w:r w:rsidR="005A06B7">
        <w:rPr>
          <w:rFonts w:ascii="Simplified Arabic" w:hAnsi="Simplified Arabic" w:cs="Simplified Arabic" w:hint="cs"/>
          <w:sz w:val="24"/>
          <w:szCs w:val="24"/>
          <w:rtl/>
          <w:lang w:bidi="ar-EG"/>
        </w:rPr>
        <w:t xml:space="preserve"> </w:t>
      </w:r>
      <w:r w:rsidR="000E3EE9">
        <w:rPr>
          <w:rFonts w:ascii="Simplified Arabic" w:hAnsi="Simplified Arabic" w:cs="Simplified Arabic" w:hint="cs"/>
          <w:sz w:val="24"/>
          <w:szCs w:val="24"/>
          <w:rtl/>
          <w:lang w:bidi="ar-EG"/>
        </w:rPr>
        <w:t xml:space="preserve">وجدت الافنية الداخلية في المساكن كما استعملت الاسقف المرتفعة كالملاقف تغطى الابهاء الوسطى </w:t>
      </w:r>
      <w:r w:rsidR="006D2956">
        <w:rPr>
          <w:rFonts w:ascii="Simplified Arabic" w:hAnsi="Simplified Arabic" w:cs="Simplified Arabic" w:hint="cs"/>
          <w:sz w:val="24"/>
          <w:szCs w:val="24"/>
          <w:rtl/>
          <w:lang w:bidi="ar-EG"/>
        </w:rPr>
        <w:t>للمباني.</w:t>
      </w:r>
      <w:r w:rsidR="000E3EE9">
        <w:rPr>
          <w:rFonts w:ascii="Simplified Arabic" w:hAnsi="Simplified Arabic" w:cs="Simplified Arabic" w:hint="cs"/>
          <w:sz w:val="24"/>
          <w:szCs w:val="24"/>
          <w:rtl/>
          <w:lang w:bidi="ar-EG"/>
        </w:rPr>
        <w:t xml:space="preserve"> وكان انعكاس البيئة الطبيعية واضحا في استعمال الحجر</w:t>
      </w:r>
      <w:ins w:id="0" w:author="Administrator" w:date="2021-06-19T21:05:00Z">
        <w:r w:rsidR="008D2663">
          <w:rPr>
            <w:rFonts w:ascii="Simplified Arabic" w:hAnsi="Simplified Arabic" w:cs="Simplified Arabic" w:hint="cs"/>
            <w:sz w:val="24"/>
            <w:szCs w:val="24"/>
            <w:rtl/>
            <w:lang w:bidi="ar-EG"/>
          </w:rPr>
          <w:t xml:space="preserve"> </w:t>
        </w:r>
      </w:ins>
    </w:p>
    <w:p w14:paraId="5F120B20" w14:textId="77777777" w:rsidR="00A71070" w:rsidRDefault="00A71070">
      <w:pPr>
        <w:rPr>
          <w:rFonts w:ascii="Simplified Arabic" w:hAnsi="Simplified Arabic" w:cs="Simplified Arabic"/>
          <w:sz w:val="24"/>
          <w:szCs w:val="24"/>
          <w:rtl/>
          <w:lang w:bidi="ar-EG"/>
        </w:rPr>
      </w:pPr>
      <w:r>
        <w:rPr>
          <w:rFonts w:ascii="Simplified Arabic" w:hAnsi="Simplified Arabic" w:cs="Simplified Arabic"/>
          <w:sz w:val="24"/>
          <w:szCs w:val="24"/>
          <w:rtl/>
          <w:lang w:bidi="ar-EG"/>
        </w:rPr>
        <w:br w:type="page"/>
      </w:r>
    </w:p>
    <w:p w14:paraId="1B805A8D" w14:textId="77777777" w:rsidR="00A71070" w:rsidRDefault="00A71070" w:rsidP="00C37E6E">
      <w:pPr>
        <w:bidi/>
        <w:spacing w:line="240" w:lineRule="auto"/>
        <w:jc w:val="both"/>
        <w:rPr>
          <w:rFonts w:ascii="Simplified Arabic" w:hAnsi="Simplified Arabic" w:cs="Simplified Arabic"/>
          <w:sz w:val="24"/>
          <w:szCs w:val="24"/>
          <w:rtl/>
          <w:lang w:bidi="ar-EG"/>
        </w:rPr>
      </w:pPr>
    </w:p>
    <w:p w14:paraId="33329E5B" w14:textId="7AF4C6ED" w:rsidR="008D7E38" w:rsidRDefault="008D2663" w:rsidP="00A71070">
      <w:pPr>
        <w:bidi/>
        <w:spacing w:line="240" w:lineRule="auto"/>
        <w:jc w:val="both"/>
        <w:rPr>
          <w:ins w:id="1" w:author="Administrator" w:date="2021-06-19T21:09:00Z"/>
          <w:rFonts w:ascii="Simplified Arabic" w:hAnsi="Simplified Arabic" w:cs="Simplified Arabic"/>
          <w:sz w:val="24"/>
          <w:szCs w:val="24"/>
          <w:rtl/>
          <w:lang w:bidi="ar-EG"/>
        </w:rPr>
      </w:pPr>
      <w:ins w:id="2" w:author="Administrator" w:date="2021-06-19T21:05:00Z">
        <w:r>
          <w:rPr>
            <w:rFonts w:ascii="Simplified Arabic" w:hAnsi="Simplified Arabic" w:cs="Simplified Arabic" w:hint="cs"/>
            <w:sz w:val="24"/>
            <w:szCs w:val="24"/>
            <w:rtl/>
            <w:lang w:bidi="ar-EG"/>
          </w:rPr>
          <w:t xml:space="preserve">كمادة أساسية للبناء تحكمت </w:t>
        </w:r>
      </w:ins>
      <w:ins w:id="3" w:author="Administrator" w:date="2021-06-19T21:07:00Z">
        <w:r>
          <w:rPr>
            <w:rFonts w:ascii="Simplified Arabic" w:hAnsi="Simplified Arabic" w:cs="Simplified Arabic" w:hint="cs"/>
            <w:sz w:val="24"/>
            <w:szCs w:val="24"/>
            <w:rtl/>
            <w:lang w:bidi="ar-EG"/>
          </w:rPr>
          <w:t>في</w:t>
        </w:r>
      </w:ins>
      <w:ins w:id="4" w:author="Administrator" w:date="2021-06-19T21:05:00Z">
        <w:r>
          <w:rPr>
            <w:rFonts w:ascii="Simplified Arabic" w:hAnsi="Simplified Arabic" w:cs="Simplified Arabic" w:hint="cs"/>
            <w:sz w:val="24"/>
            <w:szCs w:val="24"/>
            <w:rtl/>
            <w:lang w:bidi="ar-EG"/>
          </w:rPr>
          <w:t xml:space="preserve"> </w:t>
        </w:r>
      </w:ins>
      <w:ins w:id="5" w:author="Administrator" w:date="2021-06-19T21:07:00Z">
        <w:r>
          <w:rPr>
            <w:rFonts w:ascii="Simplified Arabic" w:hAnsi="Simplified Arabic" w:cs="Simplified Arabic" w:hint="cs"/>
            <w:sz w:val="24"/>
            <w:szCs w:val="24"/>
            <w:rtl/>
            <w:lang w:bidi="ar-EG"/>
          </w:rPr>
          <w:t xml:space="preserve">طرق الانشاء. اما </w:t>
        </w:r>
      </w:ins>
      <w:r w:rsidR="005A06B7">
        <w:rPr>
          <w:rFonts w:ascii="Simplified Arabic" w:hAnsi="Simplified Arabic" w:cs="Simplified Arabic" w:hint="cs"/>
          <w:sz w:val="24"/>
          <w:szCs w:val="24"/>
          <w:rtl/>
          <w:lang w:bidi="ar-EG"/>
        </w:rPr>
        <w:t>البيئة الثقافية</w:t>
      </w:r>
      <w:ins w:id="6" w:author="Administrator" w:date="2021-06-19T21:07:00Z">
        <w:r>
          <w:rPr>
            <w:rFonts w:ascii="Simplified Arabic" w:hAnsi="Simplified Arabic" w:cs="Simplified Arabic" w:hint="cs"/>
            <w:sz w:val="24"/>
            <w:szCs w:val="24"/>
            <w:rtl/>
            <w:lang w:bidi="ar-EG"/>
          </w:rPr>
          <w:t xml:space="preserve"> فقد تركت اثارها في </w:t>
        </w:r>
      </w:ins>
      <w:r w:rsidR="005A06B7">
        <w:rPr>
          <w:rFonts w:ascii="Simplified Arabic" w:hAnsi="Simplified Arabic" w:cs="Simplified Arabic" w:hint="cs"/>
          <w:sz w:val="24"/>
          <w:szCs w:val="24"/>
          <w:rtl/>
          <w:lang w:bidi="ar-EG"/>
        </w:rPr>
        <w:t>الاعتماد</w:t>
      </w:r>
      <w:ins w:id="7" w:author="Administrator" w:date="2021-06-19T21:07:00Z">
        <w:r>
          <w:rPr>
            <w:rFonts w:ascii="Simplified Arabic" w:hAnsi="Simplified Arabic" w:cs="Simplified Arabic" w:hint="cs"/>
            <w:sz w:val="24"/>
            <w:szCs w:val="24"/>
            <w:rtl/>
            <w:lang w:bidi="ar-EG"/>
          </w:rPr>
          <w:t xml:space="preserve"> على القيم الروحية والمؤثرات الكونية في تصميم المعابد </w:t>
        </w:r>
      </w:ins>
      <w:r w:rsidR="00C5522F">
        <w:rPr>
          <w:rFonts w:ascii="Simplified Arabic" w:hAnsi="Simplified Arabic" w:cs="Simplified Arabic" w:hint="cs"/>
          <w:sz w:val="24"/>
          <w:szCs w:val="24"/>
          <w:rtl/>
          <w:lang w:bidi="ar-EG"/>
        </w:rPr>
        <w:t>والمقابر. فقد</w:t>
      </w:r>
      <w:ins w:id="8" w:author="Administrator" w:date="2021-06-19T21:08:00Z">
        <w:r>
          <w:rPr>
            <w:rFonts w:ascii="Simplified Arabic" w:hAnsi="Simplified Arabic" w:cs="Simplified Arabic" w:hint="cs"/>
            <w:sz w:val="24"/>
            <w:szCs w:val="24"/>
            <w:rtl/>
            <w:lang w:bidi="ar-EG"/>
          </w:rPr>
          <w:t xml:space="preserve"> كانت المراحل التي بنى بها معبد الأقصر تعكس مراحل </w:t>
        </w:r>
        <w:r w:rsidR="008D7E38">
          <w:rPr>
            <w:rFonts w:ascii="Simplified Arabic" w:hAnsi="Simplified Arabic" w:cs="Simplified Arabic" w:hint="cs"/>
            <w:sz w:val="24"/>
            <w:szCs w:val="24"/>
            <w:rtl/>
            <w:lang w:bidi="ar-EG"/>
          </w:rPr>
          <w:t xml:space="preserve">نمو الانسان كما ان بناء معبد ابى سنبل في اقصى الجنوب من </w:t>
        </w:r>
      </w:ins>
      <w:r w:rsidR="00002FEF">
        <w:rPr>
          <w:rFonts w:ascii="Simplified Arabic" w:hAnsi="Simplified Arabic" w:cs="Simplified Arabic" w:hint="cs"/>
          <w:sz w:val="24"/>
          <w:szCs w:val="24"/>
          <w:rtl/>
          <w:lang w:bidi="ar-EG"/>
        </w:rPr>
        <w:t>الوادي</w:t>
      </w:r>
      <w:ins w:id="9" w:author="Administrator" w:date="2021-06-19T21:08:00Z">
        <w:r w:rsidR="008D7E38">
          <w:rPr>
            <w:rFonts w:ascii="Simplified Arabic" w:hAnsi="Simplified Arabic" w:cs="Simplified Arabic" w:hint="cs"/>
            <w:sz w:val="24"/>
            <w:szCs w:val="24"/>
            <w:rtl/>
            <w:lang w:bidi="ar-EG"/>
          </w:rPr>
          <w:t xml:space="preserve"> قد ارتبط بحركة الشمس ودورة الحياة </w:t>
        </w:r>
      </w:ins>
      <w:r w:rsidR="006D2956">
        <w:rPr>
          <w:rFonts w:ascii="Simplified Arabic" w:hAnsi="Simplified Arabic" w:cs="Simplified Arabic" w:hint="cs"/>
          <w:sz w:val="24"/>
          <w:szCs w:val="24"/>
          <w:rtl/>
          <w:lang w:bidi="ar-EG"/>
        </w:rPr>
        <w:t>الكونية.</w:t>
      </w:r>
    </w:p>
    <w:p w14:paraId="37F1E525" w14:textId="65921ACF" w:rsidR="002209AE" w:rsidRDefault="008D7E38" w:rsidP="00C37E6E">
      <w:pPr>
        <w:bidi/>
        <w:spacing w:line="240" w:lineRule="auto"/>
        <w:jc w:val="both"/>
        <w:rPr>
          <w:ins w:id="10" w:author="Administrator" w:date="2021-06-19T21:50:00Z"/>
          <w:rFonts w:ascii="Simplified Arabic" w:hAnsi="Simplified Arabic" w:cs="Simplified Arabic"/>
          <w:sz w:val="24"/>
          <w:szCs w:val="24"/>
          <w:rtl/>
          <w:lang w:bidi="ar-EG"/>
        </w:rPr>
      </w:pPr>
      <w:ins w:id="11" w:author="Administrator" w:date="2021-06-19T21:09:00Z">
        <w:r>
          <w:rPr>
            <w:rFonts w:ascii="Simplified Arabic" w:hAnsi="Simplified Arabic" w:cs="Simplified Arabic" w:hint="cs"/>
            <w:sz w:val="24"/>
            <w:szCs w:val="24"/>
            <w:rtl/>
            <w:lang w:bidi="ar-EG"/>
          </w:rPr>
          <w:t>وكانت المدينة في هذا العصر مرتبطة باحتياجات الحاكم اكثر منها ارتباطا بح</w:t>
        </w:r>
      </w:ins>
      <w:r w:rsidR="00800856">
        <w:rPr>
          <w:rFonts w:ascii="Simplified Arabic" w:hAnsi="Simplified Arabic" w:cs="Simplified Arabic" w:hint="cs"/>
          <w:sz w:val="24"/>
          <w:szCs w:val="24"/>
          <w:rtl/>
          <w:lang w:bidi="ar-EG"/>
        </w:rPr>
        <w:t>ي</w:t>
      </w:r>
      <w:ins w:id="12" w:author="Administrator" w:date="2021-06-19T21:09:00Z">
        <w:r>
          <w:rPr>
            <w:rFonts w:ascii="Simplified Arabic" w:hAnsi="Simplified Arabic" w:cs="Simplified Arabic" w:hint="cs"/>
            <w:sz w:val="24"/>
            <w:szCs w:val="24"/>
            <w:rtl/>
            <w:lang w:bidi="ar-EG"/>
          </w:rPr>
          <w:t xml:space="preserve">اة الجماهير </w:t>
        </w:r>
      </w:ins>
      <w:r w:rsidR="00125155">
        <w:rPr>
          <w:rFonts w:ascii="Simplified Arabic" w:hAnsi="Simplified Arabic" w:cs="Simplified Arabic" w:hint="cs"/>
          <w:sz w:val="24"/>
          <w:szCs w:val="24"/>
          <w:rtl/>
          <w:lang w:bidi="ar-EG"/>
        </w:rPr>
        <w:t>.</w:t>
      </w:r>
      <w:ins w:id="13" w:author="Administrator" w:date="2021-06-19T21:09:00Z">
        <w:r>
          <w:rPr>
            <w:rFonts w:ascii="Simplified Arabic" w:hAnsi="Simplified Arabic" w:cs="Simplified Arabic" w:hint="cs"/>
            <w:sz w:val="24"/>
            <w:szCs w:val="24"/>
            <w:rtl/>
            <w:lang w:bidi="ar-EG"/>
          </w:rPr>
          <w:t xml:space="preserve"> فمدينة تل العمارنة لم تبن الا</w:t>
        </w:r>
      </w:ins>
      <w:r w:rsidR="00800856">
        <w:rPr>
          <w:rFonts w:ascii="Simplified Arabic" w:hAnsi="Simplified Arabic" w:cs="Simplified Arabic" w:hint="cs"/>
          <w:sz w:val="24"/>
          <w:szCs w:val="24"/>
          <w:rtl/>
          <w:lang w:bidi="ar-EG"/>
        </w:rPr>
        <w:t xml:space="preserve"> </w:t>
      </w:r>
      <w:ins w:id="14" w:author="Administrator" w:date="2021-06-19T21:09:00Z">
        <w:r>
          <w:rPr>
            <w:rFonts w:ascii="Simplified Arabic" w:hAnsi="Simplified Arabic" w:cs="Simplified Arabic" w:hint="cs"/>
            <w:sz w:val="24"/>
            <w:szCs w:val="24"/>
            <w:rtl/>
            <w:lang w:bidi="ar-EG"/>
          </w:rPr>
          <w:t xml:space="preserve">لتكون مقرا </w:t>
        </w:r>
      </w:ins>
      <w:r w:rsidR="00800856">
        <w:rPr>
          <w:rFonts w:ascii="Simplified Arabic" w:hAnsi="Simplified Arabic" w:cs="Simplified Arabic" w:hint="cs"/>
          <w:sz w:val="24"/>
          <w:szCs w:val="24"/>
          <w:rtl/>
          <w:lang w:bidi="ar-EG"/>
        </w:rPr>
        <w:t>لأخناتون</w:t>
      </w:r>
      <w:ins w:id="15" w:author="Administrator" w:date="2021-06-19T21:09:00Z">
        <w:r>
          <w:rPr>
            <w:rFonts w:ascii="Simplified Arabic" w:hAnsi="Simplified Arabic" w:cs="Simplified Arabic" w:hint="cs"/>
            <w:sz w:val="24"/>
            <w:szCs w:val="24"/>
            <w:rtl/>
            <w:lang w:bidi="ar-EG"/>
          </w:rPr>
          <w:t xml:space="preserve"> الذى قام بثورة دينية استقر بعدها على الضفة الشرقية من النيل </w:t>
        </w:r>
      </w:ins>
      <w:ins w:id="16" w:author="Administrator" w:date="2021-06-19T21:10:00Z">
        <w:r>
          <w:rPr>
            <w:rFonts w:ascii="Simplified Arabic" w:hAnsi="Simplified Arabic" w:cs="Simplified Arabic" w:hint="cs"/>
            <w:sz w:val="24"/>
            <w:szCs w:val="24"/>
            <w:rtl/>
            <w:lang w:bidi="ar-EG"/>
          </w:rPr>
          <w:t>في</w:t>
        </w:r>
      </w:ins>
      <w:ins w:id="17" w:author="Administrator" w:date="2021-06-19T21:09:00Z">
        <w:r>
          <w:rPr>
            <w:rFonts w:ascii="Simplified Arabic" w:hAnsi="Simplified Arabic" w:cs="Simplified Arabic" w:hint="cs"/>
            <w:sz w:val="24"/>
            <w:szCs w:val="24"/>
            <w:rtl/>
            <w:lang w:bidi="ar-EG"/>
          </w:rPr>
          <w:t xml:space="preserve"> </w:t>
        </w:r>
      </w:ins>
      <w:ins w:id="18" w:author="Administrator" w:date="2021-06-19T21:10:00Z">
        <w:r>
          <w:rPr>
            <w:rFonts w:ascii="Simplified Arabic" w:hAnsi="Simplified Arabic" w:cs="Simplified Arabic" w:hint="cs"/>
            <w:sz w:val="24"/>
            <w:szCs w:val="24"/>
            <w:rtl/>
            <w:lang w:bidi="ar-EG"/>
          </w:rPr>
          <w:t xml:space="preserve">مكان </w:t>
        </w:r>
      </w:ins>
      <w:r w:rsidR="00125155">
        <w:rPr>
          <w:rFonts w:ascii="Simplified Arabic" w:hAnsi="Simplified Arabic" w:cs="Simplified Arabic" w:hint="cs"/>
          <w:sz w:val="24"/>
          <w:szCs w:val="24"/>
          <w:rtl/>
          <w:lang w:bidi="ar-EG"/>
        </w:rPr>
        <w:t>له</w:t>
      </w:r>
      <w:ins w:id="19" w:author="Administrator" w:date="2021-06-19T21:10:00Z">
        <w:r>
          <w:rPr>
            <w:rFonts w:ascii="Simplified Arabic" w:hAnsi="Simplified Arabic" w:cs="Simplified Arabic" w:hint="cs"/>
            <w:sz w:val="24"/>
            <w:szCs w:val="24"/>
            <w:rtl/>
            <w:lang w:bidi="ar-EG"/>
          </w:rPr>
          <w:t xml:space="preserve"> مميزاته الطبيعية </w:t>
        </w:r>
      </w:ins>
      <w:r w:rsidR="00800856">
        <w:rPr>
          <w:rFonts w:ascii="Simplified Arabic" w:hAnsi="Simplified Arabic" w:cs="Simplified Arabic" w:hint="cs"/>
          <w:sz w:val="24"/>
          <w:szCs w:val="24"/>
          <w:rtl/>
          <w:lang w:bidi="ar-EG"/>
        </w:rPr>
        <w:t>والدفاعية</w:t>
      </w:r>
      <w:ins w:id="20" w:author="Administrator" w:date="2021-06-19T21:10:00Z">
        <w:r>
          <w:rPr>
            <w:rFonts w:ascii="Simplified Arabic" w:hAnsi="Simplified Arabic" w:cs="Simplified Arabic" w:hint="cs"/>
            <w:sz w:val="24"/>
            <w:szCs w:val="24"/>
            <w:rtl/>
            <w:lang w:bidi="ar-EG"/>
          </w:rPr>
          <w:t xml:space="preserve"> واختط لنفسه </w:t>
        </w:r>
      </w:ins>
      <w:ins w:id="21" w:author="Administrator" w:date="2021-06-19T21:24:00Z">
        <w:r w:rsidR="009933FC">
          <w:rPr>
            <w:rFonts w:ascii="Simplified Arabic" w:hAnsi="Simplified Arabic" w:cs="Simplified Arabic" w:hint="cs"/>
            <w:sz w:val="24"/>
            <w:szCs w:val="24"/>
            <w:rtl/>
            <w:lang w:bidi="ar-EG"/>
          </w:rPr>
          <w:t xml:space="preserve">مدينة ارتبطت حياتها بحياته فلم تستمر غير سبعة عشرة عاما </w:t>
        </w:r>
      </w:ins>
      <w:ins w:id="22" w:author="Administrator" w:date="2021-06-19T21:25:00Z">
        <w:r w:rsidR="009933FC">
          <w:rPr>
            <w:rFonts w:ascii="Simplified Arabic" w:hAnsi="Simplified Arabic" w:cs="Simplified Arabic" w:hint="cs"/>
            <w:sz w:val="24"/>
            <w:szCs w:val="24"/>
            <w:rtl/>
            <w:lang w:bidi="ar-EG"/>
          </w:rPr>
          <w:t>هي</w:t>
        </w:r>
      </w:ins>
      <w:ins w:id="23" w:author="Administrator" w:date="2021-06-19T21:24:00Z">
        <w:r w:rsidR="009933FC">
          <w:rPr>
            <w:rFonts w:ascii="Simplified Arabic" w:hAnsi="Simplified Arabic" w:cs="Simplified Arabic" w:hint="cs"/>
            <w:sz w:val="24"/>
            <w:szCs w:val="24"/>
            <w:rtl/>
            <w:lang w:bidi="ar-EG"/>
          </w:rPr>
          <w:t xml:space="preserve"> </w:t>
        </w:r>
      </w:ins>
      <w:ins w:id="24" w:author="Administrator" w:date="2021-06-19T21:25:00Z">
        <w:r w:rsidR="009933FC">
          <w:rPr>
            <w:rFonts w:ascii="Simplified Arabic" w:hAnsi="Simplified Arabic" w:cs="Simplified Arabic" w:hint="cs"/>
            <w:sz w:val="24"/>
            <w:szCs w:val="24"/>
            <w:rtl/>
            <w:lang w:bidi="ar-EG"/>
          </w:rPr>
          <w:t xml:space="preserve">مدة حكمه </w:t>
        </w:r>
      </w:ins>
      <w:r w:rsidR="00125155">
        <w:rPr>
          <w:rFonts w:ascii="Simplified Arabic" w:hAnsi="Simplified Arabic" w:cs="Simplified Arabic" w:hint="cs"/>
          <w:sz w:val="24"/>
          <w:szCs w:val="24"/>
          <w:rtl/>
          <w:lang w:bidi="ar-EG"/>
        </w:rPr>
        <w:t>.</w:t>
      </w:r>
      <w:ins w:id="25" w:author="Administrator" w:date="2021-06-19T21:25:00Z">
        <w:r w:rsidR="009933FC">
          <w:rPr>
            <w:rFonts w:ascii="Simplified Arabic" w:hAnsi="Simplified Arabic" w:cs="Simplified Arabic" w:hint="cs"/>
            <w:sz w:val="24"/>
            <w:szCs w:val="24"/>
            <w:rtl/>
            <w:lang w:bidi="ar-EG"/>
          </w:rPr>
          <w:t xml:space="preserve"> اما غيرها من المدن مثل قرية </w:t>
        </w:r>
      </w:ins>
      <w:r w:rsidR="00800856">
        <w:rPr>
          <w:rFonts w:ascii="Simplified Arabic" w:hAnsi="Simplified Arabic" w:cs="Simplified Arabic" w:hint="cs"/>
          <w:sz w:val="24"/>
          <w:szCs w:val="24"/>
          <w:rtl/>
          <w:lang w:bidi="ar-EG"/>
        </w:rPr>
        <w:t>ك</w:t>
      </w:r>
      <w:r w:rsidR="00125155">
        <w:rPr>
          <w:rFonts w:ascii="Simplified Arabic" w:hAnsi="Simplified Arabic" w:cs="Simplified Arabic" w:hint="cs"/>
          <w:sz w:val="24"/>
          <w:szCs w:val="24"/>
          <w:rtl/>
          <w:lang w:bidi="ar-EG"/>
        </w:rPr>
        <w:t>ا</w:t>
      </w:r>
      <w:r w:rsidR="00800856">
        <w:rPr>
          <w:rFonts w:ascii="Simplified Arabic" w:hAnsi="Simplified Arabic" w:cs="Simplified Arabic" w:hint="cs"/>
          <w:sz w:val="24"/>
          <w:szCs w:val="24"/>
          <w:rtl/>
          <w:lang w:bidi="ar-EG"/>
        </w:rPr>
        <w:t>هون</w:t>
      </w:r>
      <w:ins w:id="26" w:author="Administrator" w:date="2021-06-19T21:25:00Z">
        <w:r w:rsidR="009933FC">
          <w:rPr>
            <w:rFonts w:ascii="Simplified Arabic" w:hAnsi="Simplified Arabic" w:cs="Simplified Arabic" w:hint="cs"/>
            <w:sz w:val="24"/>
            <w:szCs w:val="24"/>
            <w:rtl/>
            <w:lang w:bidi="ar-EG"/>
          </w:rPr>
          <w:t xml:space="preserve"> التي بنيت لغرض واحد لتضم العاملين في بناء هرم سيزوستريس فكانت صورة لنظام الحكم </w:t>
        </w:r>
      </w:ins>
      <w:r w:rsidR="00800856">
        <w:rPr>
          <w:rFonts w:ascii="Simplified Arabic" w:hAnsi="Simplified Arabic" w:cs="Simplified Arabic" w:hint="cs"/>
          <w:sz w:val="24"/>
          <w:szCs w:val="24"/>
          <w:rtl/>
          <w:lang w:bidi="ar-EG"/>
        </w:rPr>
        <w:t>الفردي</w:t>
      </w:r>
      <w:ins w:id="27" w:author="Administrator" w:date="2021-06-19T21:25:00Z">
        <w:r w:rsidR="009933FC">
          <w:rPr>
            <w:rFonts w:ascii="Simplified Arabic" w:hAnsi="Simplified Arabic" w:cs="Simplified Arabic" w:hint="cs"/>
            <w:sz w:val="24"/>
            <w:szCs w:val="24"/>
            <w:rtl/>
            <w:lang w:bidi="ar-EG"/>
          </w:rPr>
          <w:t xml:space="preserve"> وللعلاقات </w:t>
        </w:r>
      </w:ins>
      <w:ins w:id="28" w:author="Administrator" w:date="2021-06-19T21:27:00Z">
        <w:r w:rsidR="009933FC">
          <w:rPr>
            <w:rFonts w:ascii="Simplified Arabic" w:hAnsi="Simplified Arabic" w:cs="Simplified Arabic" w:hint="cs"/>
            <w:sz w:val="24"/>
            <w:szCs w:val="24"/>
            <w:rtl/>
            <w:lang w:bidi="ar-EG"/>
          </w:rPr>
          <w:t>الإنسانية</w:t>
        </w:r>
      </w:ins>
      <w:ins w:id="29" w:author="Administrator" w:date="2021-06-19T21:25:00Z">
        <w:r w:rsidR="009933FC">
          <w:rPr>
            <w:rFonts w:ascii="Simplified Arabic" w:hAnsi="Simplified Arabic" w:cs="Simplified Arabic" w:hint="cs"/>
            <w:sz w:val="24"/>
            <w:szCs w:val="24"/>
            <w:rtl/>
            <w:lang w:bidi="ar-EG"/>
          </w:rPr>
          <w:t xml:space="preserve"> </w:t>
        </w:r>
      </w:ins>
      <w:ins w:id="30" w:author="Administrator" w:date="2021-06-19T21:27:00Z">
        <w:r w:rsidR="009933FC">
          <w:rPr>
            <w:rFonts w:ascii="Simplified Arabic" w:hAnsi="Simplified Arabic" w:cs="Simplified Arabic" w:hint="cs"/>
            <w:sz w:val="24"/>
            <w:szCs w:val="24"/>
            <w:rtl/>
            <w:lang w:bidi="ar-EG"/>
          </w:rPr>
          <w:t>بين الطبقات التي انعكست في الفصل بين التكوينات الاجتماعية لكبار العاملين والعمال الذين كان يضمهم جميعا سور واحد للحراسة ول</w:t>
        </w:r>
      </w:ins>
      <w:r w:rsidR="00125155">
        <w:rPr>
          <w:rFonts w:ascii="Simplified Arabic" w:hAnsi="Simplified Arabic" w:cs="Simplified Arabic" w:hint="cs"/>
          <w:sz w:val="24"/>
          <w:szCs w:val="24"/>
          <w:rtl/>
          <w:lang w:bidi="ar-EG"/>
        </w:rPr>
        <w:t>ي</w:t>
      </w:r>
      <w:ins w:id="31" w:author="Administrator" w:date="2021-06-19T21:27:00Z">
        <w:r w:rsidR="009933FC">
          <w:rPr>
            <w:rFonts w:ascii="Simplified Arabic" w:hAnsi="Simplified Arabic" w:cs="Simplified Arabic" w:hint="cs"/>
            <w:sz w:val="24"/>
            <w:szCs w:val="24"/>
            <w:rtl/>
            <w:lang w:bidi="ar-EG"/>
          </w:rPr>
          <w:t>س للدفاع .</w:t>
        </w:r>
      </w:ins>
      <w:ins w:id="32" w:author="Administrator" w:date="2021-06-19T21:28:00Z">
        <w:r w:rsidR="009933FC">
          <w:rPr>
            <w:rFonts w:ascii="Simplified Arabic" w:hAnsi="Simplified Arabic" w:cs="Simplified Arabic" w:hint="cs"/>
            <w:sz w:val="24"/>
            <w:szCs w:val="24"/>
            <w:rtl/>
            <w:lang w:bidi="ar-EG"/>
          </w:rPr>
          <w:t xml:space="preserve"> وكان في شبكة الطرق الداخلية </w:t>
        </w:r>
      </w:ins>
      <w:r w:rsidR="001B2C1C">
        <w:rPr>
          <w:rFonts w:ascii="Simplified Arabic" w:hAnsi="Simplified Arabic" w:cs="Simplified Arabic" w:hint="cs"/>
          <w:sz w:val="24"/>
          <w:szCs w:val="24"/>
          <w:rtl/>
          <w:lang w:bidi="ar-EG"/>
        </w:rPr>
        <w:t>بخطو</w:t>
      </w:r>
      <w:r w:rsidR="00125155">
        <w:rPr>
          <w:rFonts w:ascii="Simplified Arabic" w:hAnsi="Simplified Arabic" w:cs="Simplified Arabic" w:hint="cs"/>
          <w:sz w:val="24"/>
          <w:szCs w:val="24"/>
          <w:rtl/>
          <w:lang w:bidi="ar-EG"/>
        </w:rPr>
        <w:t>ط</w:t>
      </w:r>
      <w:r w:rsidR="001B2C1C">
        <w:rPr>
          <w:rFonts w:ascii="Simplified Arabic" w:hAnsi="Simplified Arabic" w:cs="Simplified Arabic" w:hint="cs"/>
          <w:sz w:val="24"/>
          <w:szCs w:val="24"/>
          <w:rtl/>
          <w:lang w:bidi="ar-EG"/>
        </w:rPr>
        <w:t>ها</w:t>
      </w:r>
      <w:ins w:id="33" w:author="Administrator" w:date="2021-06-19T21:34:00Z">
        <w:r w:rsidR="00A35931">
          <w:rPr>
            <w:rFonts w:ascii="Simplified Arabic" w:hAnsi="Simplified Arabic" w:cs="Simplified Arabic" w:hint="cs"/>
            <w:sz w:val="24"/>
            <w:szCs w:val="24"/>
            <w:rtl/>
            <w:lang w:bidi="ar-EG"/>
          </w:rPr>
          <w:t xml:space="preserve"> المستقيمة والمتعامدة تعبيرا عن العمل </w:t>
        </w:r>
      </w:ins>
      <w:r w:rsidR="001B2C1C">
        <w:rPr>
          <w:rFonts w:ascii="Simplified Arabic" w:hAnsi="Simplified Arabic" w:cs="Simplified Arabic" w:hint="cs"/>
          <w:sz w:val="24"/>
          <w:szCs w:val="24"/>
          <w:rtl/>
          <w:lang w:bidi="ar-EG"/>
        </w:rPr>
        <w:t>الفردي</w:t>
      </w:r>
      <w:ins w:id="34" w:author="Administrator" w:date="2021-06-19T21:34:00Z">
        <w:r w:rsidR="00A35931">
          <w:rPr>
            <w:rFonts w:ascii="Simplified Arabic" w:hAnsi="Simplified Arabic" w:cs="Simplified Arabic" w:hint="cs"/>
            <w:sz w:val="24"/>
            <w:szCs w:val="24"/>
            <w:rtl/>
            <w:lang w:bidi="ar-EG"/>
          </w:rPr>
          <w:t xml:space="preserve"> والسيطرة على </w:t>
        </w:r>
      </w:ins>
      <w:r w:rsidR="001B2C1C">
        <w:rPr>
          <w:rFonts w:ascii="Simplified Arabic" w:hAnsi="Simplified Arabic" w:cs="Simplified Arabic" w:hint="cs"/>
          <w:sz w:val="24"/>
          <w:szCs w:val="24"/>
          <w:rtl/>
          <w:lang w:bidi="ar-EG"/>
        </w:rPr>
        <w:t>باقي</w:t>
      </w:r>
      <w:ins w:id="35" w:author="Administrator" w:date="2021-06-19T21:34:00Z">
        <w:r w:rsidR="00A35931">
          <w:rPr>
            <w:rFonts w:ascii="Simplified Arabic" w:hAnsi="Simplified Arabic" w:cs="Simplified Arabic" w:hint="cs"/>
            <w:sz w:val="24"/>
            <w:szCs w:val="24"/>
            <w:rtl/>
            <w:lang w:bidi="ar-EG"/>
          </w:rPr>
          <w:t xml:space="preserve"> </w:t>
        </w:r>
      </w:ins>
      <w:r w:rsidR="006D2956">
        <w:rPr>
          <w:rFonts w:ascii="Simplified Arabic" w:hAnsi="Simplified Arabic" w:cs="Simplified Arabic" w:hint="cs"/>
          <w:sz w:val="24"/>
          <w:szCs w:val="24"/>
          <w:rtl/>
          <w:lang w:bidi="ar-EG"/>
        </w:rPr>
        <w:t>الافراد.</w:t>
      </w:r>
      <w:ins w:id="36" w:author="Administrator" w:date="2021-06-19T21:35:00Z">
        <w:r w:rsidR="00A35931">
          <w:rPr>
            <w:rFonts w:ascii="Simplified Arabic" w:hAnsi="Simplified Arabic" w:cs="Simplified Arabic" w:hint="cs"/>
            <w:sz w:val="24"/>
            <w:szCs w:val="24"/>
            <w:rtl/>
            <w:lang w:bidi="ar-EG"/>
          </w:rPr>
          <w:t xml:space="preserve"> وتكررت نفس الصورة في قرية العمال</w:t>
        </w:r>
      </w:ins>
      <w:ins w:id="37" w:author="Administrator" w:date="2021-06-19T21:36:00Z">
        <w:r w:rsidR="00A35931">
          <w:rPr>
            <w:rFonts w:ascii="Simplified Arabic" w:hAnsi="Simplified Arabic" w:cs="Simplified Arabic" w:hint="cs"/>
            <w:sz w:val="24"/>
            <w:szCs w:val="24"/>
            <w:rtl/>
            <w:lang w:bidi="ar-EG"/>
          </w:rPr>
          <w:t xml:space="preserve"> في تل العمارنة وان اختلفت تفاصيلها حيث كانت تضم طبقة واحدة من العمال</w:t>
        </w:r>
      </w:ins>
      <w:ins w:id="38" w:author="Administrator" w:date="2021-06-19T21:35:00Z">
        <w:r w:rsidR="00A35931">
          <w:rPr>
            <w:rFonts w:ascii="Simplified Arabic" w:hAnsi="Simplified Arabic" w:cs="Simplified Arabic" w:hint="cs"/>
            <w:sz w:val="24"/>
            <w:szCs w:val="24"/>
            <w:rtl/>
            <w:lang w:bidi="ar-EG"/>
          </w:rPr>
          <w:t xml:space="preserve"> الذين كانوا يعملون </w:t>
        </w:r>
      </w:ins>
      <w:ins w:id="39" w:author="Administrator" w:date="2021-06-19T21:36:00Z">
        <w:r w:rsidR="00A35931">
          <w:rPr>
            <w:rFonts w:ascii="Simplified Arabic" w:hAnsi="Simplified Arabic" w:cs="Simplified Arabic" w:hint="cs"/>
            <w:sz w:val="24"/>
            <w:szCs w:val="24"/>
            <w:rtl/>
            <w:lang w:bidi="ar-EG"/>
          </w:rPr>
          <w:t>في</w:t>
        </w:r>
      </w:ins>
      <w:ins w:id="40" w:author="Administrator" w:date="2021-06-19T21:35:00Z">
        <w:r w:rsidR="00A35931">
          <w:rPr>
            <w:rFonts w:ascii="Simplified Arabic" w:hAnsi="Simplified Arabic" w:cs="Simplified Arabic" w:hint="cs"/>
            <w:sz w:val="24"/>
            <w:szCs w:val="24"/>
            <w:rtl/>
            <w:lang w:bidi="ar-EG"/>
          </w:rPr>
          <w:t xml:space="preserve"> </w:t>
        </w:r>
      </w:ins>
      <w:ins w:id="41" w:author="Administrator" w:date="2021-06-19T21:36:00Z">
        <w:r w:rsidR="00A35931">
          <w:rPr>
            <w:rFonts w:ascii="Simplified Arabic" w:hAnsi="Simplified Arabic" w:cs="Simplified Arabic" w:hint="cs"/>
            <w:sz w:val="24"/>
            <w:szCs w:val="24"/>
            <w:rtl/>
            <w:lang w:bidi="ar-EG"/>
          </w:rPr>
          <w:t>حف</w:t>
        </w:r>
      </w:ins>
      <w:ins w:id="42" w:author="Administrator" w:date="2021-06-19T21:37:00Z">
        <w:r w:rsidR="00A35931">
          <w:rPr>
            <w:rFonts w:ascii="Simplified Arabic" w:hAnsi="Simplified Arabic" w:cs="Simplified Arabic" w:hint="cs"/>
            <w:sz w:val="24"/>
            <w:szCs w:val="24"/>
            <w:rtl/>
            <w:lang w:bidi="ar-EG"/>
          </w:rPr>
          <w:t xml:space="preserve">ر </w:t>
        </w:r>
      </w:ins>
      <w:ins w:id="43" w:author="Administrator" w:date="2021-06-19T21:49:00Z">
        <w:r w:rsidR="002209AE">
          <w:rPr>
            <w:rFonts w:ascii="Simplified Arabic" w:hAnsi="Simplified Arabic" w:cs="Simplified Arabic" w:hint="cs"/>
            <w:sz w:val="24"/>
            <w:szCs w:val="24"/>
            <w:rtl/>
            <w:lang w:bidi="ar-EG"/>
          </w:rPr>
          <w:t xml:space="preserve">مقابر الملوك والامراء في الهضبة الشرقية الجنوبية من المدينة تحت نظام محكم ورقابة دائمة من المتصرف على </w:t>
        </w:r>
      </w:ins>
      <w:r w:rsidR="0036571D">
        <w:rPr>
          <w:rFonts w:ascii="Simplified Arabic" w:hAnsi="Simplified Arabic" w:cs="Simplified Arabic" w:hint="cs"/>
          <w:sz w:val="24"/>
          <w:szCs w:val="24"/>
          <w:rtl/>
          <w:lang w:bidi="ar-EG"/>
        </w:rPr>
        <w:t>القرية.</w:t>
      </w:r>
      <w:ins w:id="44" w:author="Administrator" w:date="2021-06-19T21:50:00Z">
        <w:r w:rsidR="002209AE">
          <w:rPr>
            <w:rFonts w:ascii="Simplified Arabic" w:hAnsi="Simplified Arabic" w:cs="Simplified Arabic" w:hint="cs"/>
            <w:sz w:val="24"/>
            <w:szCs w:val="24"/>
            <w:rtl/>
            <w:lang w:bidi="ar-EG"/>
          </w:rPr>
          <w:t xml:space="preserve"> </w:t>
        </w:r>
      </w:ins>
    </w:p>
    <w:p w14:paraId="55F09F59" w14:textId="16B69095" w:rsidR="002209AE" w:rsidRDefault="002209AE" w:rsidP="00C37E6E">
      <w:pPr>
        <w:bidi/>
        <w:spacing w:line="240" w:lineRule="auto"/>
        <w:jc w:val="both"/>
        <w:rPr>
          <w:ins w:id="45" w:author="Administrator" w:date="2021-06-19T21:59:00Z"/>
          <w:rFonts w:ascii="Simplified Arabic" w:hAnsi="Simplified Arabic" w:cs="Simplified Arabic"/>
          <w:sz w:val="24"/>
          <w:szCs w:val="24"/>
          <w:rtl/>
          <w:lang w:bidi="ar-EG"/>
        </w:rPr>
      </w:pPr>
      <w:ins w:id="46" w:author="Administrator" w:date="2021-06-19T21:50:00Z">
        <w:r>
          <w:rPr>
            <w:rFonts w:ascii="Simplified Arabic" w:hAnsi="Simplified Arabic" w:cs="Simplified Arabic" w:hint="cs"/>
            <w:sz w:val="24"/>
            <w:szCs w:val="24"/>
            <w:rtl/>
            <w:lang w:bidi="ar-EG"/>
          </w:rPr>
          <w:t xml:space="preserve">وفى كلا الحالتين لم يكن لسكان كاهون او قرية تل العمارنة امر في تسير </w:t>
        </w:r>
      </w:ins>
      <w:ins w:id="47" w:author="Administrator" w:date="2021-06-19T21:56:00Z">
        <w:r>
          <w:rPr>
            <w:rFonts w:ascii="Simplified Arabic" w:hAnsi="Simplified Arabic" w:cs="Simplified Arabic" w:hint="cs"/>
            <w:sz w:val="24"/>
            <w:szCs w:val="24"/>
            <w:rtl/>
            <w:lang w:bidi="ar-EG"/>
          </w:rPr>
          <w:t xml:space="preserve">مجتمعهم فانعدمت الساحات </w:t>
        </w:r>
      </w:ins>
      <w:r w:rsidR="001B2C1C">
        <w:rPr>
          <w:rFonts w:ascii="Simplified Arabic" w:hAnsi="Simplified Arabic" w:cs="Simplified Arabic" w:hint="cs"/>
          <w:sz w:val="24"/>
          <w:szCs w:val="24"/>
          <w:rtl/>
          <w:lang w:bidi="ar-EG"/>
        </w:rPr>
        <w:t>والمباني</w:t>
      </w:r>
      <w:ins w:id="48" w:author="Administrator" w:date="2021-06-19T21:56:00Z">
        <w:r>
          <w:rPr>
            <w:rFonts w:ascii="Simplified Arabic" w:hAnsi="Simplified Arabic" w:cs="Simplified Arabic" w:hint="cs"/>
            <w:sz w:val="24"/>
            <w:szCs w:val="24"/>
            <w:rtl/>
            <w:lang w:bidi="ar-EG"/>
          </w:rPr>
          <w:t xml:space="preserve"> المركزية </w:t>
        </w:r>
      </w:ins>
      <w:r w:rsidR="001B2C1C">
        <w:rPr>
          <w:rFonts w:ascii="Simplified Arabic" w:hAnsi="Simplified Arabic" w:cs="Simplified Arabic" w:hint="cs"/>
          <w:sz w:val="24"/>
          <w:szCs w:val="24"/>
          <w:rtl/>
          <w:lang w:bidi="ar-EG"/>
        </w:rPr>
        <w:t>العامة.</w:t>
      </w:r>
      <w:ins w:id="49" w:author="Administrator" w:date="2021-06-19T21:57:00Z">
        <w:r>
          <w:rPr>
            <w:rFonts w:ascii="Simplified Arabic" w:hAnsi="Simplified Arabic" w:cs="Simplified Arabic" w:hint="cs"/>
            <w:sz w:val="24"/>
            <w:szCs w:val="24"/>
            <w:rtl/>
            <w:lang w:bidi="ar-EG"/>
          </w:rPr>
          <w:t xml:space="preserve"> وبنفس التعبير بنيت قرية دير المدينة وان اختلفت في خطوطها الطبيعية وتقسيماتها </w:t>
        </w:r>
      </w:ins>
      <w:r w:rsidR="001B2C1C">
        <w:rPr>
          <w:rFonts w:ascii="Simplified Arabic" w:hAnsi="Simplified Arabic" w:cs="Simplified Arabic" w:hint="cs"/>
          <w:sz w:val="24"/>
          <w:szCs w:val="24"/>
          <w:rtl/>
          <w:lang w:bidi="ar-EG"/>
        </w:rPr>
        <w:t>الاجتماعية فقد</w:t>
      </w:r>
      <w:ins w:id="50" w:author="Administrator" w:date="2021-06-19T21:57:00Z">
        <w:r>
          <w:rPr>
            <w:rFonts w:ascii="Simplified Arabic" w:hAnsi="Simplified Arabic" w:cs="Simplified Arabic" w:hint="cs"/>
            <w:sz w:val="24"/>
            <w:szCs w:val="24"/>
            <w:rtl/>
            <w:lang w:bidi="ar-EG"/>
          </w:rPr>
          <w:t xml:space="preserve"> ساعدها على ذلك استمرارها 400 سنة تضم العاملين </w:t>
        </w:r>
      </w:ins>
      <w:ins w:id="51" w:author="Administrator" w:date="2021-06-19T21:58:00Z">
        <w:r>
          <w:rPr>
            <w:rFonts w:ascii="Simplified Arabic" w:hAnsi="Simplified Arabic" w:cs="Simplified Arabic" w:hint="cs"/>
            <w:sz w:val="24"/>
            <w:szCs w:val="24"/>
            <w:rtl/>
            <w:lang w:bidi="ar-EG"/>
          </w:rPr>
          <w:t>في</w:t>
        </w:r>
      </w:ins>
      <w:ins w:id="52" w:author="Administrator" w:date="2021-06-19T21:57:00Z">
        <w:r>
          <w:rPr>
            <w:rFonts w:ascii="Simplified Arabic" w:hAnsi="Simplified Arabic" w:cs="Simplified Arabic" w:hint="cs"/>
            <w:sz w:val="24"/>
            <w:szCs w:val="24"/>
            <w:rtl/>
            <w:lang w:bidi="ar-EG"/>
          </w:rPr>
          <w:t xml:space="preserve"> </w:t>
        </w:r>
      </w:ins>
      <w:ins w:id="53" w:author="Administrator" w:date="2021-06-19T21:58:00Z">
        <w:r>
          <w:rPr>
            <w:rFonts w:ascii="Simplified Arabic" w:hAnsi="Simplified Arabic" w:cs="Simplified Arabic" w:hint="cs"/>
            <w:sz w:val="24"/>
            <w:szCs w:val="24"/>
            <w:rtl/>
            <w:lang w:bidi="ar-EG"/>
          </w:rPr>
          <w:t xml:space="preserve">بناء المقابر في وادى الملوك في الضفة الغربية لمدينة طيبة </w:t>
        </w:r>
      </w:ins>
      <w:r w:rsidR="001B2C1C">
        <w:rPr>
          <w:rFonts w:ascii="Simplified Arabic" w:hAnsi="Simplified Arabic" w:cs="Simplified Arabic" w:hint="cs"/>
          <w:sz w:val="24"/>
          <w:szCs w:val="24"/>
          <w:rtl/>
          <w:lang w:bidi="ar-EG"/>
        </w:rPr>
        <w:t>بالأقصر.</w:t>
      </w:r>
    </w:p>
    <w:p w14:paraId="0B1DEA2F" w14:textId="7702E2DC" w:rsidR="00A71070" w:rsidRDefault="002209AE" w:rsidP="00C37E6E">
      <w:pPr>
        <w:bidi/>
        <w:spacing w:line="240" w:lineRule="auto"/>
        <w:jc w:val="both"/>
        <w:rPr>
          <w:rFonts w:ascii="Simplified Arabic" w:hAnsi="Simplified Arabic" w:cs="Simplified Arabic"/>
          <w:sz w:val="24"/>
          <w:szCs w:val="24"/>
          <w:rtl/>
          <w:lang w:bidi="ar-EG"/>
        </w:rPr>
      </w:pPr>
      <w:ins w:id="54" w:author="Administrator" w:date="2021-06-19T21:59:00Z">
        <w:r>
          <w:rPr>
            <w:rFonts w:ascii="Simplified Arabic" w:hAnsi="Simplified Arabic" w:cs="Simplified Arabic" w:hint="cs"/>
            <w:sz w:val="24"/>
            <w:szCs w:val="24"/>
            <w:rtl/>
            <w:lang w:bidi="ar-EG"/>
          </w:rPr>
          <w:t xml:space="preserve">ومع اختلاف مقومات الحضارة الفرعونية عن مقومات الحضارة الإسلامية فقد تكرر نفس ما تكرر بين معالم الحضارة الاشورية والحضارة </w:t>
        </w:r>
      </w:ins>
      <w:r w:rsidR="0036571D">
        <w:rPr>
          <w:rFonts w:ascii="Simplified Arabic" w:hAnsi="Simplified Arabic" w:cs="Simplified Arabic" w:hint="cs"/>
          <w:sz w:val="24"/>
          <w:szCs w:val="24"/>
          <w:rtl/>
          <w:lang w:bidi="ar-EG"/>
        </w:rPr>
        <w:t>الإسلامية.</w:t>
      </w:r>
      <w:ins w:id="55" w:author="Administrator" w:date="2021-06-19T21:59:00Z">
        <w:r w:rsidR="00ED5313">
          <w:rPr>
            <w:rFonts w:ascii="Simplified Arabic" w:hAnsi="Simplified Arabic" w:cs="Simplified Arabic" w:hint="cs"/>
            <w:sz w:val="24"/>
            <w:szCs w:val="24"/>
            <w:rtl/>
            <w:lang w:bidi="ar-EG"/>
          </w:rPr>
          <w:t xml:space="preserve"> فاستمرت </w:t>
        </w:r>
      </w:ins>
      <w:ins w:id="56" w:author="Administrator" w:date="2021-06-19T22:00:00Z">
        <w:r w:rsidR="00ED5313">
          <w:rPr>
            <w:rFonts w:ascii="Simplified Arabic" w:hAnsi="Simplified Arabic" w:cs="Simplified Arabic" w:hint="cs"/>
            <w:sz w:val="24"/>
            <w:szCs w:val="24"/>
            <w:rtl/>
            <w:lang w:bidi="ar-EG"/>
          </w:rPr>
          <w:t xml:space="preserve">العوامل المناخية التي تحكمت في </w:t>
        </w:r>
      </w:ins>
      <w:r w:rsidR="00E15611">
        <w:rPr>
          <w:rFonts w:ascii="Simplified Arabic" w:hAnsi="Simplified Arabic" w:cs="Simplified Arabic" w:hint="cs"/>
          <w:sz w:val="24"/>
          <w:szCs w:val="24"/>
          <w:rtl/>
          <w:lang w:bidi="ar-EG"/>
        </w:rPr>
        <w:t>البناء</w:t>
      </w:r>
      <w:ins w:id="57" w:author="Administrator" w:date="2021-06-19T22:00:00Z">
        <w:r w:rsidR="00ED5313">
          <w:rPr>
            <w:rFonts w:ascii="Simplified Arabic" w:hAnsi="Simplified Arabic" w:cs="Simplified Arabic" w:hint="cs"/>
            <w:sz w:val="24"/>
            <w:szCs w:val="24"/>
            <w:rtl/>
            <w:lang w:bidi="ar-EG"/>
          </w:rPr>
          <w:t xml:space="preserve"> </w:t>
        </w:r>
      </w:ins>
      <w:r w:rsidR="00E15611">
        <w:rPr>
          <w:rFonts w:ascii="Simplified Arabic" w:hAnsi="Simplified Arabic" w:cs="Simplified Arabic" w:hint="cs"/>
          <w:sz w:val="24"/>
          <w:szCs w:val="24"/>
          <w:rtl/>
          <w:lang w:bidi="ar-EG"/>
        </w:rPr>
        <w:t>الفرعوني</w:t>
      </w:r>
      <w:ins w:id="58" w:author="Administrator" w:date="2021-06-19T22:00:00Z">
        <w:r w:rsidR="00ED5313">
          <w:rPr>
            <w:rFonts w:ascii="Simplified Arabic" w:hAnsi="Simplified Arabic" w:cs="Simplified Arabic" w:hint="cs"/>
            <w:sz w:val="24"/>
            <w:szCs w:val="24"/>
            <w:rtl/>
            <w:lang w:bidi="ar-EG"/>
          </w:rPr>
          <w:t xml:space="preserve"> تتحك</w:t>
        </w:r>
      </w:ins>
      <w:r w:rsidR="00655150">
        <w:rPr>
          <w:rFonts w:ascii="Simplified Arabic" w:hAnsi="Simplified Arabic" w:cs="Simplified Arabic" w:hint="cs"/>
          <w:sz w:val="24"/>
          <w:szCs w:val="24"/>
          <w:rtl/>
          <w:lang w:bidi="ar-EG"/>
        </w:rPr>
        <w:t>م</w:t>
      </w:r>
      <w:ins w:id="59" w:author="Administrator" w:date="2021-06-19T22:00:00Z">
        <w:r w:rsidR="00ED5313">
          <w:rPr>
            <w:rFonts w:ascii="Simplified Arabic" w:hAnsi="Simplified Arabic" w:cs="Simplified Arabic" w:hint="cs"/>
            <w:sz w:val="24"/>
            <w:szCs w:val="24"/>
            <w:rtl/>
            <w:lang w:bidi="ar-EG"/>
          </w:rPr>
          <w:t xml:space="preserve"> </w:t>
        </w:r>
      </w:ins>
      <w:ins w:id="60" w:author="Administrator" w:date="2021-06-19T22:01:00Z">
        <w:r w:rsidR="00ED5313">
          <w:rPr>
            <w:rFonts w:ascii="Simplified Arabic" w:hAnsi="Simplified Arabic" w:cs="Simplified Arabic" w:hint="cs"/>
            <w:sz w:val="24"/>
            <w:szCs w:val="24"/>
            <w:rtl/>
            <w:lang w:bidi="ar-EG"/>
          </w:rPr>
          <w:t>في</w:t>
        </w:r>
      </w:ins>
      <w:ins w:id="61" w:author="Administrator" w:date="2021-06-19T22:00:00Z">
        <w:r w:rsidR="00ED5313">
          <w:rPr>
            <w:rFonts w:ascii="Simplified Arabic" w:hAnsi="Simplified Arabic" w:cs="Simplified Arabic" w:hint="cs"/>
            <w:sz w:val="24"/>
            <w:szCs w:val="24"/>
            <w:rtl/>
            <w:lang w:bidi="ar-EG"/>
          </w:rPr>
          <w:t xml:space="preserve"> </w:t>
        </w:r>
      </w:ins>
      <w:ins w:id="62" w:author="Administrator" w:date="2021-06-19T22:01:00Z">
        <w:r w:rsidR="00ED5313">
          <w:rPr>
            <w:rFonts w:ascii="Simplified Arabic" w:hAnsi="Simplified Arabic" w:cs="Simplified Arabic" w:hint="cs"/>
            <w:sz w:val="24"/>
            <w:szCs w:val="24"/>
            <w:rtl/>
            <w:lang w:bidi="ar-EG"/>
          </w:rPr>
          <w:t xml:space="preserve">البناء </w:t>
        </w:r>
      </w:ins>
      <w:r w:rsidR="00E15611">
        <w:rPr>
          <w:rFonts w:ascii="Simplified Arabic" w:hAnsi="Simplified Arabic" w:cs="Simplified Arabic" w:hint="cs"/>
          <w:sz w:val="24"/>
          <w:szCs w:val="24"/>
          <w:rtl/>
          <w:lang w:bidi="ar-EG"/>
        </w:rPr>
        <w:t>الإسلامي</w:t>
      </w:r>
      <w:ins w:id="63" w:author="Administrator" w:date="2021-06-19T22:01:00Z">
        <w:r w:rsidR="00ED5313">
          <w:rPr>
            <w:rFonts w:ascii="Simplified Arabic" w:hAnsi="Simplified Arabic" w:cs="Simplified Arabic" w:hint="cs"/>
            <w:sz w:val="24"/>
            <w:szCs w:val="24"/>
            <w:rtl/>
            <w:lang w:bidi="ar-EG"/>
          </w:rPr>
          <w:t xml:space="preserve"> فالف</w:t>
        </w:r>
      </w:ins>
      <w:r w:rsidR="00125155">
        <w:rPr>
          <w:rFonts w:ascii="Simplified Arabic" w:hAnsi="Simplified Arabic" w:cs="Simplified Arabic" w:hint="cs"/>
          <w:sz w:val="24"/>
          <w:szCs w:val="24"/>
          <w:rtl/>
          <w:lang w:bidi="ar-EG"/>
        </w:rPr>
        <w:t>ن</w:t>
      </w:r>
      <w:ins w:id="64" w:author="Administrator" w:date="2021-06-19T22:01:00Z">
        <w:r w:rsidR="00ED5313">
          <w:rPr>
            <w:rFonts w:ascii="Simplified Arabic" w:hAnsi="Simplified Arabic" w:cs="Simplified Arabic" w:hint="cs"/>
            <w:sz w:val="24"/>
            <w:szCs w:val="24"/>
            <w:rtl/>
            <w:lang w:bidi="ar-EG"/>
          </w:rPr>
          <w:t xml:space="preserve">اء </w:t>
        </w:r>
      </w:ins>
      <w:r w:rsidR="00E15611">
        <w:rPr>
          <w:rFonts w:ascii="Simplified Arabic" w:hAnsi="Simplified Arabic" w:cs="Simplified Arabic" w:hint="cs"/>
          <w:sz w:val="24"/>
          <w:szCs w:val="24"/>
          <w:rtl/>
          <w:lang w:bidi="ar-EG"/>
        </w:rPr>
        <w:t>الداخلي</w:t>
      </w:r>
      <w:ins w:id="65" w:author="Administrator" w:date="2021-06-19T22:01:00Z">
        <w:r w:rsidR="00ED5313">
          <w:rPr>
            <w:rFonts w:ascii="Simplified Arabic" w:hAnsi="Simplified Arabic" w:cs="Simplified Arabic" w:hint="cs"/>
            <w:sz w:val="24"/>
            <w:szCs w:val="24"/>
            <w:rtl/>
            <w:lang w:bidi="ar-EG"/>
          </w:rPr>
          <w:t xml:space="preserve"> والبهو المرتفع مظاهر </w:t>
        </w:r>
      </w:ins>
      <w:r w:rsidR="0036571D">
        <w:rPr>
          <w:rFonts w:ascii="Simplified Arabic" w:hAnsi="Simplified Arabic" w:cs="Simplified Arabic" w:hint="cs"/>
          <w:sz w:val="24"/>
          <w:szCs w:val="24"/>
          <w:rtl/>
          <w:lang w:bidi="ar-EG"/>
        </w:rPr>
        <w:t>مشتركة.</w:t>
      </w:r>
      <w:ins w:id="66" w:author="Administrator" w:date="2021-06-19T22:01:00Z">
        <w:r w:rsidR="00ED5313">
          <w:rPr>
            <w:rFonts w:ascii="Simplified Arabic" w:hAnsi="Simplified Arabic" w:cs="Simplified Arabic" w:hint="cs"/>
            <w:sz w:val="24"/>
            <w:szCs w:val="24"/>
            <w:rtl/>
            <w:lang w:bidi="ar-EG"/>
          </w:rPr>
          <w:t xml:space="preserve"> كما ظهر امتداد </w:t>
        </w:r>
      </w:ins>
      <w:r w:rsidR="00E15611">
        <w:rPr>
          <w:rFonts w:ascii="Simplified Arabic" w:hAnsi="Simplified Arabic" w:cs="Simplified Arabic" w:hint="cs"/>
          <w:sz w:val="24"/>
          <w:szCs w:val="24"/>
          <w:rtl/>
          <w:lang w:bidi="ar-EG"/>
        </w:rPr>
        <w:t>لأثار</w:t>
      </w:r>
      <w:ins w:id="67" w:author="Administrator" w:date="2021-06-19T22:01:00Z">
        <w:r w:rsidR="00ED5313">
          <w:rPr>
            <w:rFonts w:ascii="Simplified Arabic" w:hAnsi="Simplified Arabic" w:cs="Simplified Arabic" w:hint="cs"/>
            <w:sz w:val="24"/>
            <w:szCs w:val="24"/>
            <w:rtl/>
            <w:lang w:bidi="ar-EG"/>
          </w:rPr>
          <w:t xml:space="preserve"> العوامل الطبيعية في استعما</w:t>
        </w:r>
        <w:r w:rsidR="00E137CA">
          <w:rPr>
            <w:rFonts w:ascii="Simplified Arabic" w:hAnsi="Simplified Arabic" w:cs="Simplified Arabic" w:hint="cs"/>
            <w:sz w:val="24"/>
            <w:szCs w:val="24"/>
            <w:rtl/>
            <w:lang w:bidi="ar-EG"/>
          </w:rPr>
          <w:t>ل الحجر كمادة للبناء وان اختلفت</w:t>
        </w:r>
      </w:ins>
      <w:ins w:id="68" w:author="Administrator" w:date="2021-06-20T21:15:00Z">
        <w:r w:rsidR="00E137CA">
          <w:rPr>
            <w:rFonts w:ascii="Simplified Arabic" w:hAnsi="Simplified Arabic" w:cs="Simplified Arabic" w:hint="cs"/>
            <w:sz w:val="24"/>
            <w:szCs w:val="24"/>
            <w:rtl/>
            <w:lang w:bidi="ar-EG"/>
          </w:rPr>
          <w:t xml:space="preserve"> </w:t>
        </w:r>
      </w:ins>
      <w:r w:rsidR="005608B9">
        <w:rPr>
          <w:rFonts w:ascii="Simplified Arabic" w:hAnsi="Simplified Arabic" w:cs="Simplified Arabic" w:hint="cs"/>
          <w:sz w:val="24"/>
          <w:szCs w:val="24"/>
          <w:rtl/>
          <w:lang w:bidi="ar-EG"/>
        </w:rPr>
        <w:t xml:space="preserve">طرق الانشاء في كلا </w:t>
      </w:r>
      <w:r w:rsidR="0036571D">
        <w:rPr>
          <w:rFonts w:ascii="Simplified Arabic" w:hAnsi="Simplified Arabic" w:cs="Simplified Arabic" w:hint="cs"/>
          <w:sz w:val="24"/>
          <w:szCs w:val="24"/>
          <w:rtl/>
          <w:lang w:bidi="ar-EG"/>
        </w:rPr>
        <w:t>الحالتين.</w:t>
      </w:r>
      <w:r w:rsidR="005608B9">
        <w:rPr>
          <w:rFonts w:ascii="Simplified Arabic" w:hAnsi="Simplified Arabic" w:cs="Simplified Arabic" w:hint="cs"/>
          <w:sz w:val="24"/>
          <w:szCs w:val="24"/>
          <w:rtl/>
          <w:lang w:bidi="ar-EG"/>
        </w:rPr>
        <w:t xml:space="preserve"> أما اثار البيئة الثقافية المتغيرة فقد اختلفت في العصر </w:t>
      </w:r>
      <w:r w:rsidR="00E15611">
        <w:rPr>
          <w:rFonts w:ascii="Simplified Arabic" w:hAnsi="Simplified Arabic" w:cs="Simplified Arabic" w:hint="cs"/>
          <w:sz w:val="24"/>
          <w:szCs w:val="24"/>
          <w:rtl/>
          <w:lang w:bidi="ar-EG"/>
        </w:rPr>
        <w:t>الإسلامي</w:t>
      </w:r>
      <w:r w:rsidR="005608B9">
        <w:rPr>
          <w:rFonts w:ascii="Simplified Arabic" w:hAnsi="Simplified Arabic" w:cs="Simplified Arabic" w:hint="cs"/>
          <w:sz w:val="24"/>
          <w:szCs w:val="24"/>
          <w:rtl/>
          <w:lang w:bidi="ar-EG"/>
        </w:rPr>
        <w:t xml:space="preserve"> عنها في العصر </w:t>
      </w:r>
      <w:r w:rsidR="00E15611">
        <w:rPr>
          <w:rFonts w:ascii="Simplified Arabic" w:hAnsi="Simplified Arabic" w:cs="Simplified Arabic" w:hint="cs"/>
          <w:sz w:val="24"/>
          <w:szCs w:val="24"/>
          <w:rtl/>
          <w:lang w:bidi="ar-EG"/>
        </w:rPr>
        <w:t>الفرعوني</w:t>
      </w:r>
      <w:r w:rsidR="005608B9">
        <w:rPr>
          <w:rFonts w:ascii="Simplified Arabic" w:hAnsi="Simplified Arabic" w:cs="Simplified Arabic" w:hint="cs"/>
          <w:sz w:val="24"/>
          <w:szCs w:val="24"/>
          <w:rtl/>
          <w:lang w:bidi="ar-EG"/>
        </w:rPr>
        <w:t xml:space="preserve"> وذلك لاختلاف القيم الحضارية والاجتماعية واختلاف العلاقات الإنسانية بين الجماعات فمركزية الحكم اوجدت المسجد في مكان </w:t>
      </w:r>
      <w:r w:rsidR="00E15611">
        <w:rPr>
          <w:rFonts w:ascii="Simplified Arabic" w:hAnsi="Simplified Arabic" w:cs="Simplified Arabic" w:hint="cs"/>
          <w:sz w:val="24"/>
          <w:szCs w:val="24"/>
          <w:rtl/>
          <w:lang w:bidi="ar-EG"/>
        </w:rPr>
        <w:t>مركزي</w:t>
      </w:r>
      <w:r w:rsidR="005608B9">
        <w:rPr>
          <w:rFonts w:ascii="Simplified Arabic" w:hAnsi="Simplified Arabic" w:cs="Simplified Arabic" w:hint="cs"/>
          <w:sz w:val="24"/>
          <w:szCs w:val="24"/>
          <w:rtl/>
          <w:lang w:bidi="ar-EG"/>
        </w:rPr>
        <w:t xml:space="preserve"> في بعض المدن الإسلامية في مصر ثم اخذت الشوارع والطرقات تنمو في اتجاهاتها الطبيعية او التلقائية واستمرت الحياة الجماعية تنمو</w:t>
      </w:r>
      <w:r w:rsidR="00E15611">
        <w:rPr>
          <w:rFonts w:ascii="Simplified Arabic" w:hAnsi="Simplified Arabic" w:cs="Simplified Arabic" w:hint="cs"/>
          <w:sz w:val="24"/>
          <w:szCs w:val="24"/>
          <w:rtl/>
          <w:lang w:bidi="ar-EG"/>
        </w:rPr>
        <w:t xml:space="preserve"> </w:t>
      </w:r>
      <w:r w:rsidR="005608B9">
        <w:rPr>
          <w:rFonts w:ascii="Simplified Arabic" w:hAnsi="Simplified Arabic" w:cs="Simplified Arabic" w:hint="cs"/>
          <w:sz w:val="24"/>
          <w:szCs w:val="24"/>
          <w:rtl/>
          <w:lang w:bidi="ar-EG"/>
        </w:rPr>
        <w:t xml:space="preserve">على </w:t>
      </w:r>
      <w:r w:rsidR="001F2E98">
        <w:rPr>
          <w:rFonts w:ascii="Simplified Arabic" w:hAnsi="Simplified Arabic" w:cs="Simplified Arabic" w:hint="cs"/>
          <w:sz w:val="24"/>
          <w:szCs w:val="24"/>
          <w:rtl/>
          <w:lang w:bidi="ar-EG"/>
        </w:rPr>
        <w:t>ج</w:t>
      </w:r>
      <w:r w:rsidR="005608B9">
        <w:rPr>
          <w:rFonts w:ascii="Simplified Arabic" w:hAnsi="Simplified Arabic" w:cs="Simplified Arabic" w:hint="cs"/>
          <w:sz w:val="24"/>
          <w:szCs w:val="24"/>
          <w:rtl/>
          <w:lang w:bidi="ar-EG"/>
        </w:rPr>
        <w:t xml:space="preserve">وانبها كما كانت الاسوار حول المدينة الإسلامية تقام لغرض الدفاع وليس لغرض </w:t>
      </w:r>
      <w:r w:rsidR="0036571D">
        <w:rPr>
          <w:rFonts w:ascii="Simplified Arabic" w:hAnsi="Simplified Arabic" w:cs="Simplified Arabic" w:hint="cs"/>
          <w:sz w:val="24"/>
          <w:szCs w:val="24"/>
          <w:rtl/>
          <w:lang w:bidi="ar-EG"/>
        </w:rPr>
        <w:t>الحراسة.</w:t>
      </w:r>
      <w:r w:rsidR="005608B9">
        <w:rPr>
          <w:rFonts w:ascii="Simplified Arabic" w:hAnsi="Simplified Arabic" w:cs="Simplified Arabic" w:hint="cs"/>
          <w:sz w:val="24"/>
          <w:szCs w:val="24"/>
          <w:rtl/>
          <w:lang w:bidi="ar-EG"/>
        </w:rPr>
        <w:t xml:space="preserve"> كما ظهر في المدينة الإسلامية الاستقلال </w:t>
      </w:r>
      <w:r w:rsidR="00E15611">
        <w:rPr>
          <w:rFonts w:ascii="Simplified Arabic" w:hAnsi="Simplified Arabic" w:cs="Simplified Arabic" w:hint="cs"/>
          <w:sz w:val="24"/>
          <w:szCs w:val="24"/>
          <w:rtl/>
          <w:lang w:bidi="ar-EG"/>
        </w:rPr>
        <w:t>الداخل</w:t>
      </w:r>
      <w:r w:rsidR="005608B9">
        <w:rPr>
          <w:rFonts w:ascii="Simplified Arabic" w:hAnsi="Simplified Arabic" w:cs="Simplified Arabic" w:hint="cs"/>
          <w:sz w:val="24"/>
          <w:szCs w:val="24"/>
          <w:rtl/>
          <w:lang w:bidi="ar-EG"/>
        </w:rPr>
        <w:t xml:space="preserve"> </w:t>
      </w:r>
      <w:r w:rsidR="00E15611">
        <w:rPr>
          <w:rFonts w:ascii="Simplified Arabic" w:hAnsi="Simplified Arabic" w:cs="Simplified Arabic" w:hint="cs"/>
          <w:sz w:val="24"/>
          <w:szCs w:val="24"/>
          <w:rtl/>
          <w:lang w:bidi="ar-EG"/>
        </w:rPr>
        <w:t>والاجتماعي</w:t>
      </w:r>
      <w:r w:rsidR="005608B9">
        <w:rPr>
          <w:rFonts w:ascii="Simplified Arabic" w:hAnsi="Simplified Arabic" w:cs="Simplified Arabic" w:hint="cs"/>
          <w:sz w:val="24"/>
          <w:szCs w:val="24"/>
          <w:rtl/>
          <w:lang w:bidi="ar-EG"/>
        </w:rPr>
        <w:t xml:space="preserve"> </w:t>
      </w:r>
      <w:r w:rsidR="00E15611">
        <w:rPr>
          <w:rFonts w:ascii="Simplified Arabic" w:hAnsi="Simplified Arabic" w:cs="Simplified Arabic" w:hint="cs"/>
          <w:sz w:val="24"/>
          <w:szCs w:val="24"/>
          <w:rtl/>
          <w:lang w:bidi="ar-EG"/>
        </w:rPr>
        <w:t>لأحيائها</w:t>
      </w:r>
      <w:r w:rsidR="005608B9">
        <w:rPr>
          <w:rFonts w:ascii="Simplified Arabic" w:hAnsi="Simplified Arabic" w:cs="Simplified Arabic" w:hint="cs"/>
          <w:sz w:val="24"/>
          <w:szCs w:val="24"/>
          <w:rtl/>
          <w:lang w:bidi="ar-EG"/>
        </w:rPr>
        <w:t xml:space="preserve"> المقفلة او المخطط التي امتدت الحياة فيها على طول الدروب </w:t>
      </w:r>
      <w:r w:rsidR="008A5608">
        <w:rPr>
          <w:rFonts w:ascii="Simplified Arabic" w:hAnsi="Simplified Arabic" w:cs="Simplified Arabic" w:hint="cs"/>
          <w:sz w:val="24"/>
          <w:szCs w:val="24"/>
          <w:rtl/>
          <w:lang w:bidi="ar-EG"/>
        </w:rPr>
        <w:t>والحارات. ومع</w:t>
      </w:r>
      <w:r w:rsidR="005608B9">
        <w:rPr>
          <w:rFonts w:ascii="Simplified Arabic" w:hAnsi="Simplified Arabic" w:cs="Simplified Arabic" w:hint="cs"/>
          <w:sz w:val="24"/>
          <w:szCs w:val="24"/>
          <w:rtl/>
          <w:lang w:bidi="ar-EG"/>
        </w:rPr>
        <w:t xml:space="preserve"> ذلك لم يكن لسكان هذه الاحياء كل مقومات الحكم الذاتي ولذلك لم تظهر الساحات او المباني المركزية لكل من هذه الاحياء وان المساجد والأسواق لتكون ملتقى الجماهير في كل </w:t>
      </w:r>
      <w:r w:rsidR="0036571D">
        <w:rPr>
          <w:rFonts w:ascii="Simplified Arabic" w:hAnsi="Simplified Arabic" w:cs="Simplified Arabic" w:hint="cs"/>
          <w:sz w:val="24"/>
          <w:szCs w:val="24"/>
          <w:rtl/>
          <w:lang w:bidi="ar-EG"/>
        </w:rPr>
        <w:t>منها.</w:t>
      </w:r>
    </w:p>
    <w:p w14:paraId="44C5FFD7" w14:textId="77777777" w:rsidR="00A71070" w:rsidRDefault="00A71070">
      <w:pPr>
        <w:rPr>
          <w:rFonts w:ascii="Simplified Arabic" w:hAnsi="Simplified Arabic" w:cs="Simplified Arabic"/>
          <w:sz w:val="24"/>
          <w:szCs w:val="24"/>
          <w:rtl/>
          <w:lang w:bidi="ar-EG"/>
        </w:rPr>
      </w:pPr>
      <w:r>
        <w:rPr>
          <w:rFonts w:ascii="Simplified Arabic" w:hAnsi="Simplified Arabic" w:cs="Simplified Arabic"/>
          <w:sz w:val="24"/>
          <w:szCs w:val="24"/>
          <w:rtl/>
          <w:lang w:bidi="ar-EG"/>
        </w:rPr>
        <w:br w:type="page"/>
      </w:r>
    </w:p>
    <w:p w14:paraId="3D68C2B8" w14:textId="77777777" w:rsidR="000B0AD1" w:rsidRDefault="000B0AD1" w:rsidP="00C37E6E">
      <w:pPr>
        <w:bidi/>
        <w:spacing w:line="240" w:lineRule="auto"/>
        <w:jc w:val="both"/>
        <w:rPr>
          <w:rFonts w:ascii="Simplified Arabic" w:hAnsi="Simplified Arabic" w:cs="Simplified Arabic"/>
          <w:sz w:val="24"/>
          <w:szCs w:val="24"/>
          <w:rtl/>
          <w:lang w:bidi="ar-EG"/>
        </w:rPr>
      </w:pPr>
    </w:p>
    <w:p w14:paraId="15ADC02E" w14:textId="3B0A3716" w:rsidR="005608B9" w:rsidRDefault="005608B9"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ومع اختلاف البيئة الثقافية في كل من الحضارة الفرعونية والحضارة الإسلامية الا ان هناك بعض الخيوط </w:t>
      </w:r>
      <w:r w:rsidR="005C1F80">
        <w:rPr>
          <w:rFonts w:ascii="Simplified Arabic" w:hAnsi="Simplified Arabic" w:cs="Simplified Arabic" w:hint="cs"/>
          <w:sz w:val="24"/>
          <w:szCs w:val="24"/>
          <w:rtl/>
          <w:lang w:bidi="ar-EG"/>
        </w:rPr>
        <w:t>التي استمرت تربط كلا الحضارتين ويمتد معظمها في عادات السكان وتقاليدهم ونظرتهم الخاصة الى الحياة الأخرى كما استمرت كذلك بعض اثار الف</w:t>
      </w:r>
      <w:r w:rsidR="00735509">
        <w:rPr>
          <w:rFonts w:ascii="Simplified Arabic" w:hAnsi="Simplified Arabic" w:cs="Simplified Arabic" w:hint="cs"/>
          <w:sz w:val="24"/>
          <w:szCs w:val="24"/>
          <w:rtl/>
          <w:lang w:bidi="ar-EG"/>
        </w:rPr>
        <w:t>ن</w:t>
      </w:r>
      <w:r w:rsidR="005C1F80">
        <w:rPr>
          <w:rFonts w:ascii="Simplified Arabic" w:hAnsi="Simplified Arabic" w:cs="Simplified Arabic" w:hint="cs"/>
          <w:sz w:val="24"/>
          <w:szCs w:val="24"/>
          <w:rtl/>
          <w:lang w:bidi="ar-EG"/>
        </w:rPr>
        <w:t xml:space="preserve">ون وطرق </w:t>
      </w:r>
      <w:r w:rsidR="00C37E6E">
        <w:rPr>
          <w:rFonts w:ascii="Simplified Arabic" w:hAnsi="Simplified Arabic" w:cs="Simplified Arabic" w:hint="cs"/>
          <w:sz w:val="24"/>
          <w:szCs w:val="24"/>
          <w:rtl/>
          <w:lang w:bidi="ar-EG"/>
        </w:rPr>
        <w:t>البناء.</w:t>
      </w:r>
    </w:p>
    <w:p w14:paraId="45B2538B" w14:textId="4153FDA4" w:rsidR="005C1F80" w:rsidRPr="008A5608" w:rsidRDefault="005C1F80" w:rsidP="00C37E6E">
      <w:pPr>
        <w:bidi/>
        <w:spacing w:line="240" w:lineRule="auto"/>
        <w:jc w:val="both"/>
        <w:rPr>
          <w:rFonts w:ascii="Simplified Arabic" w:hAnsi="Simplified Arabic" w:cs="Simplified Arabic"/>
          <w:b/>
          <w:bCs/>
          <w:sz w:val="28"/>
          <w:szCs w:val="28"/>
          <w:rtl/>
          <w:lang w:bidi="ar-EG"/>
        </w:rPr>
      </w:pPr>
      <w:r w:rsidRPr="008A5608">
        <w:rPr>
          <w:rFonts w:ascii="Simplified Arabic" w:hAnsi="Simplified Arabic" w:cs="Simplified Arabic" w:hint="cs"/>
          <w:b/>
          <w:bCs/>
          <w:sz w:val="28"/>
          <w:szCs w:val="28"/>
          <w:rtl/>
          <w:lang w:bidi="ar-EG"/>
        </w:rPr>
        <w:t>توقف الاستمرار الحضار</w:t>
      </w:r>
      <w:r w:rsidR="00735509">
        <w:rPr>
          <w:rFonts w:ascii="Simplified Arabic" w:hAnsi="Simplified Arabic" w:cs="Simplified Arabic" w:hint="cs"/>
          <w:b/>
          <w:bCs/>
          <w:sz w:val="28"/>
          <w:szCs w:val="28"/>
          <w:rtl/>
          <w:lang w:bidi="ar-EG"/>
        </w:rPr>
        <w:t>ي</w:t>
      </w:r>
      <w:r w:rsidRPr="008A5608">
        <w:rPr>
          <w:rFonts w:ascii="Simplified Arabic" w:hAnsi="Simplified Arabic" w:cs="Simplified Arabic" w:hint="cs"/>
          <w:b/>
          <w:bCs/>
          <w:sz w:val="28"/>
          <w:szCs w:val="28"/>
          <w:rtl/>
          <w:lang w:bidi="ar-EG"/>
        </w:rPr>
        <w:t xml:space="preserve"> </w:t>
      </w:r>
      <w:r w:rsidR="00C37E6E" w:rsidRPr="008A5608">
        <w:rPr>
          <w:rFonts w:ascii="Simplified Arabic" w:hAnsi="Simplified Arabic" w:cs="Simplified Arabic" w:hint="cs"/>
          <w:b/>
          <w:bCs/>
          <w:sz w:val="28"/>
          <w:szCs w:val="28"/>
          <w:rtl/>
          <w:lang w:bidi="ar-EG"/>
        </w:rPr>
        <w:t>العربي:</w:t>
      </w:r>
    </w:p>
    <w:p w14:paraId="653BC320" w14:textId="292F2620" w:rsidR="005C1F80" w:rsidRDefault="005C1F80"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من التحليل السابق للتطور </w:t>
      </w:r>
      <w:r w:rsidR="0044414A">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لمنطقتين مختلف</w:t>
      </w:r>
      <w:r w:rsidR="006071E2">
        <w:rPr>
          <w:rFonts w:ascii="Simplified Arabic" w:hAnsi="Simplified Arabic" w:cs="Simplified Arabic" w:hint="cs"/>
          <w:sz w:val="24"/>
          <w:szCs w:val="24"/>
          <w:rtl/>
          <w:lang w:bidi="ar-EG"/>
        </w:rPr>
        <w:t>ت</w:t>
      </w:r>
      <w:r>
        <w:rPr>
          <w:rFonts w:ascii="Simplified Arabic" w:hAnsi="Simplified Arabic" w:cs="Simplified Arabic" w:hint="cs"/>
          <w:sz w:val="24"/>
          <w:szCs w:val="24"/>
          <w:rtl/>
          <w:lang w:bidi="ar-EG"/>
        </w:rPr>
        <w:t xml:space="preserve">ين من العالم </w:t>
      </w:r>
      <w:r w:rsidR="0044414A">
        <w:rPr>
          <w:rFonts w:ascii="Simplified Arabic" w:hAnsi="Simplified Arabic" w:cs="Simplified Arabic" w:hint="cs"/>
          <w:sz w:val="24"/>
          <w:szCs w:val="24"/>
          <w:rtl/>
          <w:lang w:bidi="ar-EG"/>
        </w:rPr>
        <w:t>العربي</w:t>
      </w:r>
      <w:r>
        <w:rPr>
          <w:rFonts w:ascii="Simplified Arabic" w:hAnsi="Simplified Arabic" w:cs="Simplified Arabic" w:hint="cs"/>
          <w:sz w:val="24"/>
          <w:szCs w:val="24"/>
          <w:rtl/>
          <w:lang w:bidi="ar-EG"/>
        </w:rPr>
        <w:t xml:space="preserve"> نجد انه بالرغم من المظاهر </w:t>
      </w:r>
      <w:r w:rsidR="0044414A">
        <w:rPr>
          <w:rFonts w:ascii="Simplified Arabic" w:hAnsi="Simplified Arabic" w:cs="Simplified Arabic" w:hint="cs"/>
          <w:sz w:val="24"/>
          <w:szCs w:val="24"/>
          <w:rtl/>
          <w:lang w:bidi="ar-EG"/>
        </w:rPr>
        <w:t>المشتركة لتأثير</w:t>
      </w:r>
      <w:r>
        <w:rPr>
          <w:rFonts w:ascii="Simplified Arabic" w:hAnsi="Simplified Arabic" w:cs="Simplified Arabic" w:hint="cs"/>
          <w:sz w:val="24"/>
          <w:szCs w:val="24"/>
          <w:rtl/>
          <w:lang w:bidi="ar-EG"/>
        </w:rPr>
        <w:t xml:space="preserve"> الحضارة الإسلامية على كل منهما الا انه لاتزال هناك بعض الخيوط التي تربط كل منطقة ببعض اثار حضارتها </w:t>
      </w:r>
      <w:r w:rsidR="00C37E6E">
        <w:rPr>
          <w:rFonts w:ascii="Simplified Arabic" w:hAnsi="Simplified Arabic" w:cs="Simplified Arabic" w:hint="cs"/>
          <w:sz w:val="24"/>
          <w:szCs w:val="24"/>
          <w:rtl/>
          <w:lang w:bidi="ar-EG"/>
        </w:rPr>
        <w:t>القديمة.</w:t>
      </w:r>
      <w:r>
        <w:rPr>
          <w:rFonts w:ascii="Simplified Arabic" w:hAnsi="Simplified Arabic" w:cs="Simplified Arabic" w:hint="cs"/>
          <w:sz w:val="24"/>
          <w:szCs w:val="24"/>
          <w:rtl/>
          <w:lang w:bidi="ar-EG"/>
        </w:rPr>
        <w:t xml:space="preserve"> وهكذا الحال في مختلف اقطار العالم </w:t>
      </w:r>
      <w:r w:rsidR="0044414A">
        <w:rPr>
          <w:rFonts w:ascii="Simplified Arabic" w:hAnsi="Simplified Arabic" w:cs="Simplified Arabic" w:hint="cs"/>
          <w:sz w:val="24"/>
          <w:szCs w:val="24"/>
          <w:rtl/>
          <w:lang w:bidi="ar-EG"/>
        </w:rPr>
        <w:t>العربي</w:t>
      </w:r>
      <w:r>
        <w:rPr>
          <w:rFonts w:ascii="Simplified Arabic" w:hAnsi="Simplified Arabic" w:cs="Simplified Arabic" w:hint="cs"/>
          <w:sz w:val="24"/>
          <w:szCs w:val="24"/>
          <w:rtl/>
          <w:lang w:bidi="ar-EG"/>
        </w:rPr>
        <w:t xml:space="preserve"> مثلما لكل منها لهجتها </w:t>
      </w:r>
      <w:r w:rsidR="00C37E6E">
        <w:rPr>
          <w:rFonts w:ascii="Simplified Arabic" w:hAnsi="Simplified Arabic" w:cs="Simplified Arabic" w:hint="cs"/>
          <w:sz w:val="24"/>
          <w:szCs w:val="24"/>
          <w:rtl/>
          <w:lang w:bidi="ar-EG"/>
        </w:rPr>
        <w:t>المميزة.</w:t>
      </w:r>
    </w:p>
    <w:p w14:paraId="40B99557" w14:textId="1BC81526" w:rsidR="005C1F80" w:rsidRDefault="00FE66A8" w:rsidP="00C37E6E">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وإذا</w:t>
      </w:r>
      <w:r w:rsidR="005C1F80">
        <w:rPr>
          <w:rFonts w:ascii="Simplified Arabic" w:hAnsi="Simplified Arabic" w:cs="Simplified Arabic" w:hint="cs"/>
          <w:sz w:val="24"/>
          <w:szCs w:val="24"/>
          <w:rtl/>
          <w:lang w:bidi="ar-EG"/>
        </w:rPr>
        <w:t xml:space="preserve"> استمر </w:t>
      </w:r>
      <w:r>
        <w:rPr>
          <w:rFonts w:ascii="Simplified Arabic" w:hAnsi="Simplified Arabic" w:cs="Simplified Arabic" w:hint="cs"/>
          <w:sz w:val="24"/>
          <w:szCs w:val="24"/>
          <w:rtl/>
          <w:lang w:bidi="ar-EG"/>
        </w:rPr>
        <w:t>التحليل</w:t>
      </w:r>
      <w:r w:rsidR="005C1F80">
        <w:rPr>
          <w:rFonts w:ascii="Simplified Arabic" w:hAnsi="Simplified Arabic" w:cs="Simplified Arabic" w:hint="cs"/>
          <w:sz w:val="24"/>
          <w:szCs w:val="24"/>
          <w:rtl/>
          <w:lang w:bidi="ar-EG"/>
        </w:rPr>
        <w:t xml:space="preserve"> الى ما بعد الحضارة الإسلامية لوجدنا فترة طويلة من الزمن تعرضت فيه الدول العربية الى عديد من الحضارات الغر</w:t>
      </w:r>
      <w:r w:rsidR="0045506E">
        <w:rPr>
          <w:rFonts w:ascii="Simplified Arabic" w:hAnsi="Simplified Arabic" w:cs="Simplified Arabic" w:hint="cs"/>
          <w:sz w:val="24"/>
          <w:szCs w:val="24"/>
          <w:rtl/>
          <w:lang w:bidi="ar-EG"/>
        </w:rPr>
        <w:t>يب</w:t>
      </w:r>
      <w:r w:rsidR="005C1F80">
        <w:rPr>
          <w:rFonts w:ascii="Simplified Arabic" w:hAnsi="Simplified Arabic" w:cs="Simplified Arabic" w:hint="cs"/>
          <w:sz w:val="24"/>
          <w:szCs w:val="24"/>
          <w:rtl/>
          <w:lang w:bidi="ar-EG"/>
        </w:rPr>
        <w:t>ة</w:t>
      </w:r>
      <w:r w:rsidR="0045506E">
        <w:rPr>
          <w:rFonts w:ascii="Simplified Arabic" w:hAnsi="Simplified Arabic" w:cs="Simplified Arabic" w:hint="cs"/>
          <w:sz w:val="24"/>
          <w:szCs w:val="24"/>
          <w:rtl/>
          <w:lang w:bidi="ar-EG"/>
        </w:rPr>
        <w:t xml:space="preserve"> عنها فمن الغزو التركي الي السيطرة الغربية</w:t>
      </w:r>
      <w:r>
        <w:rPr>
          <w:rFonts w:ascii="Simplified Arabic" w:hAnsi="Simplified Arabic" w:cs="Simplified Arabic" w:hint="cs"/>
          <w:sz w:val="24"/>
          <w:szCs w:val="24"/>
          <w:rtl/>
          <w:lang w:bidi="ar-EG"/>
        </w:rPr>
        <w:t xml:space="preserve"> التي قسمت الدول العربية الى مناطق نفوذ لها تأثرت منها كل من سوريا ولبنان والجزائر وتونس ومراكش بالحضارة الفرنسية وارتبطت العراق ومصر والأردن وفلسطين وليبيا والسودان </w:t>
      </w:r>
      <w:r w:rsidR="0044414A">
        <w:rPr>
          <w:rFonts w:ascii="Simplified Arabic" w:hAnsi="Simplified Arabic" w:cs="Simplified Arabic" w:hint="cs"/>
          <w:sz w:val="24"/>
          <w:szCs w:val="24"/>
          <w:rtl/>
          <w:lang w:bidi="ar-EG"/>
        </w:rPr>
        <w:t>بالنظم</w:t>
      </w:r>
      <w:r>
        <w:rPr>
          <w:rFonts w:ascii="Simplified Arabic" w:hAnsi="Simplified Arabic" w:cs="Simplified Arabic" w:hint="cs"/>
          <w:sz w:val="24"/>
          <w:szCs w:val="24"/>
          <w:rtl/>
          <w:lang w:bidi="ar-EG"/>
        </w:rPr>
        <w:t xml:space="preserve"> </w:t>
      </w:r>
      <w:r w:rsidR="0044414A">
        <w:rPr>
          <w:rFonts w:ascii="Simplified Arabic" w:hAnsi="Simplified Arabic" w:cs="Simplified Arabic" w:hint="cs"/>
          <w:sz w:val="24"/>
          <w:szCs w:val="24"/>
          <w:rtl/>
          <w:lang w:bidi="ar-EG"/>
        </w:rPr>
        <w:t>البريطانية.</w:t>
      </w:r>
      <w:r>
        <w:rPr>
          <w:rFonts w:ascii="Simplified Arabic" w:hAnsi="Simplified Arabic" w:cs="Simplified Arabic" w:hint="cs"/>
          <w:sz w:val="24"/>
          <w:szCs w:val="24"/>
          <w:rtl/>
          <w:lang w:bidi="ar-EG"/>
        </w:rPr>
        <w:t xml:space="preserve"> وهكذا انقطع مجرى الحضارة الإسلامية فترة من الزمن تربو عن 500 عاما ارتبطت فيها الحضارة الإسلامية </w:t>
      </w:r>
      <w:r w:rsidR="0044414A">
        <w:rPr>
          <w:rFonts w:ascii="Simplified Arabic" w:hAnsi="Simplified Arabic" w:cs="Simplified Arabic" w:hint="cs"/>
          <w:sz w:val="24"/>
          <w:szCs w:val="24"/>
          <w:rtl/>
          <w:lang w:bidi="ar-EG"/>
        </w:rPr>
        <w:t>بأثار</w:t>
      </w:r>
      <w:r>
        <w:rPr>
          <w:rFonts w:ascii="Simplified Arabic" w:hAnsi="Simplified Arabic" w:cs="Simplified Arabic" w:hint="cs"/>
          <w:sz w:val="24"/>
          <w:szCs w:val="24"/>
          <w:rtl/>
          <w:lang w:bidi="ar-EG"/>
        </w:rPr>
        <w:t xml:space="preserve"> </w:t>
      </w:r>
      <w:r w:rsidR="0045506E">
        <w:rPr>
          <w:rFonts w:ascii="Simplified Arabic" w:hAnsi="Simplified Arabic" w:cs="Simplified Arabic" w:hint="cs"/>
          <w:sz w:val="24"/>
          <w:szCs w:val="24"/>
          <w:rtl/>
          <w:lang w:bidi="ar-EG"/>
        </w:rPr>
        <w:t>ال</w:t>
      </w:r>
      <w:r>
        <w:rPr>
          <w:rFonts w:ascii="Simplified Arabic" w:hAnsi="Simplified Arabic" w:cs="Simplified Arabic" w:hint="cs"/>
          <w:sz w:val="24"/>
          <w:szCs w:val="24"/>
          <w:rtl/>
          <w:lang w:bidi="ar-EG"/>
        </w:rPr>
        <w:t xml:space="preserve">تقدم </w:t>
      </w:r>
      <w:r w:rsidR="0044414A">
        <w:rPr>
          <w:rFonts w:ascii="Simplified Arabic" w:hAnsi="Simplified Arabic" w:cs="Simplified Arabic" w:hint="cs"/>
          <w:sz w:val="24"/>
          <w:szCs w:val="24"/>
          <w:rtl/>
          <w:lang w:bidi="ar-EG"/>
        </w:rPr>
        <w:t>العلمي</w:t>
      </w:r>
      <w:r>
        <w:rPr>
          <w:rFonts w:ascii="Simplified Arabic" w:hAnsi="Simplified Arabic" w:cs="Simplified Arabic" w:hint="cs"/>
          <w:sz w:val="24"/>
          <w:szCs w:val="24"/>
          <w:rtl/>
          <w:lang w:bidi="ar-EG"/>
        </w:rPr>
        <w:t xml:space="preserve"> </w:t>
      </w:r>
      <w:r w:rsidR="0044414A">
        <w:rPr>
          <w:rFonts w:ascii="Simplified Arabic" w:hAnsi="Simplified Arabic" w:cs="Simplified Arabic" w:hint="cs"/>
          <w:sz w:val="24"/>
          <w:szCs w:val="24"/>
          <w:rtl/>
          <w:lang w:bidi="ar-EG"/>
        </w:rPr>
        <w:t>والتكنولوجي</w:t>
      </w:r>
      <w:r>
        <w:rPr>
          <w:rFonts w:ascii="Simplified Arabic" w:hAnsi="Simplified Arabic" w:cs="Simplified Arabic" w:hint="cs"/>
          <w:sz w:val="24"/>
          <w:szCs w:val="24"/>
          <w:rtl/>
          <w:lang w:bidi="ar-EG"/>
        </w:rPr>
        <w:t xml:space="preserve"> للغرب والتي تركت اثارها بمقادير متباينة في القطاعات المختلفة من الشعب </w:t>
      </w:r>
      <w:r w:rsidR="00C37E6E">
        <w:rPr>
          <w:rFonts w:ascii="Simplified Arabic" w:hAnsi="Simplified Arabic" w:cs="Simplified Arabic" w:hint="cs"/>
          <w:sz w:val="24"/>
          <w:szCs w:val="24"/>
          <w:rtl/>
          <w:lang w:bidi="ar-EG"/>
        </w:rPr>
        <w:t>العربي.</w:t>
      </w:r>
      <w:r>
        <w:rPr>
          <w:rFonts w:ascii="Simplified Arabic" w:hAnsi="Simplified Arabic" w:cs="Simplified Arabic" w:hint="cs"/>
          <w:sz w:val="24"/>
          <w:szCs w:val="24"/>
          <w:rtl/>
          <w:lang w:bidi="ar-EG"/>
        </w:rPr>
        <w:t xml:space="preserve"> وتعتبر هذه الظروف من اهم المشاكل التي يقابلها المخطط </w:t>
      </w:r>
      <w:r w:rsidR="0044414A">
        <w:rPr>
          <w:rFonts w:ascii="Simplified Arabic" w:hAnsi="Simplified Arabic" w:cs="Simplified Arabic" w:hint="cs"/>
          <w:sz w:val="24"/>
          <w:szCs w:val="24"/>
          <w:rtl/>
          <w:lang w:bidi="ar-EG"/>
        </w:rPr>
        <w:t>الحضري</w:t>
      </w:r>
      <w:r>
        <w:rPr>
          <w:rFonts w:ascii="Simplified Arabic" w:hAnsi="Simplified Arabic" w:cs="Simplified Arabic" w:hint="cs"/>
          <w:sz w:val="24"/>
          <w:szCs w:val="24"/>
          <w:rtl/>
          <w:lang w:bidi="ar-EG"/>
        </w:rPr>
        <w:t xml:space="preserve"> </w:t>
      </w:r>
      <w:r w:rsidR="00C37E6E">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يهدف </w:t>
      </w:r>
      <w:r w:rsidR="0044414A">
        <w:rPr>
          <w:rFonts w:ascii="Simplified Arabic" w:hAnsi="Simplified Arabic" w:cs="Simplified Arabic" w:hint="cs"/>
          <w:sz w:val="24"/>
          <w:szCs w:val="24"/>
          <w:rtl/>
          <w:lang w:bidi="ar-EG"/>
        </w:rPr>
        <w:t>الى</w:t>
      </w:r>
      <w:r>
        <w:rPr>
          <w:rFonts w:ascii="Simplified Arabic" w:hAnsi="Simplified Arabic" w:cs="Simplified Arabic" w:hint="cs"/>
          <w:sz w:val="24"/>
          <w:szCs w:val="24"/>
          <w:rtl/>
          <w:lang w:bidi="ar-EG"/>
        </w:rPr>
        <w:t xml:space="preserve"> ربط التراث </w:t>
      </w:r>
      <w:r w:rsidR="0044414A">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بالمدينة العربية </w:t>
      </w:r>
      <w:r w:rsidR="00C37E6E">
        <w:rPr>
          <w:rFonts w:ascii="Simplified Arabic" w:hAnsi="Simplified Arabic" w:cs="Simplified Arabic" w:hint="cs"/>
          <w:sz w:val="24"/>
          <w:szCs w:val="24"/>
          <w:rtl/>
          <w:lang w:bidi="ar-EG"/>
        </w:rPr>
        <w:t>المعاصرة.</w:t>
      </w:r>
    </w:p>
    <w:p w14:paraId="2AA307F8" w14:textId="13E2682C" w:rsidR="00FE66A8" w:rsidRPr="00DE364A" w:rsidRDefault="0044414A" w:rsidP="005151E2">
      <w:pPr>
        <w:bidi/>
        <w:jc w:val="both"/>
        <w:rPr>
          <w:rFonts w:ascii="Simplified Arabic" w:hAnsi="Simplified Arabic" w:cs="Simplified Arabic"/>
          <w:b/>
          <w:bCs/>
          <w:sz w:val="28"/>
          <w:szCs w:val="28"/>
          <w:rtl/>
          <w:lang w:bidi="ar-EG"/>
        </w:rPr>
      </w:pPr>
      <w:r w:rsidRPr="00DE364A">
        <w:rPr>
          <w:rFonts w:ascii="Simplified Arabic" w:hAnsi="Simplified Arabic" w:cs="Simplified Arabic" w:hint="cs"/>
          <w:b/>
          <w:bCs/>
          <w:sz w:val="28"/>
          <w:szCs w:val="28"/>
          <w:rtl/>
          <w:lang w:bidi="ar-EG"/>
        </w:rPr>
        <w:t>التأثير</w:t>
      </w:r>
      <w:r w:rsidR="00FE66A8" w:rsidRPr="00DE364A">
        <w:rPr>
          <w:rFonts w:ascii="Simplified Arabic" w:hAnsi="Simplified Arabic" w:cs="Simplified Arabic" w:hint="cs"/>
          <w:b/>
          <w:bCs/>
          <w:sz w:val="28"/>
          <w:szCs w:val="28"/>
          <w:rtl/>
          <w:lang w:bidi="ar-EG"/>
        </w:rPr>
        <w:t xml:space="preserve"> المتبادل بين </w:t>
      </w:r>
      <w:r w:rsidR="006034B9" w:rsidRPr="00DE364A">
        <w:rPr>
          <w:rFonts w:ascii="Simplified Arabic" w:hAnsi="Simplified Arabic" w:cs="Simplified Arabic" w:hint="cs"/>
          <w:b/>
          <w:bCs/>
          <w:sz w:val="28"/>
          <w:szCs w:val="28"/>
          <w:rtl/>
          <w:lang w:bidi="ar-EG"/>
        </w:rPr>
        <w:t xml:space="preserve">الحضارتين العربية والغربية </w:t>
      </w:r>
    </w:p>
    <w:p w14:paraId="4B757502" w14:textId="351557C5" w:rsidR="006034B9" w:rsidRDefault="006034B9" w:rsidP="00C5486D">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وليس هناك من شك في ان الحضارة الغربية قد اخذت من الحضارات العربية كثيرا من قيمها الروحية والعلمية وامدت بدورها العالم </w:t>
      </w:r>
      <w:r w:rsidR="007C6009">
        <w:rPr>
          <w:rFonts w:ascii="Simplified Arabic" w:hAnsi="Simplified Arabic" w:cs="Simplified Arabic" w:hint="cs"/>
          <w:sz w:val="24"/>
          <w:szCs w:val="24"/>
          <w:rtl/>
          <w:lang w:bidi="ar-EG"/>
        </w:rPr>
        <w:t>العربي</w:t>
      </w:r>
      <w:r>
        <w:rPr>
          <w:rFonts w:ascii="Simplified Arabic" w:hAnsi="Simplified Arabic" w:cs="Simplified Arabic" w:hint="cs"/>
          <w:sz w:val="24"/>
          <w:szCs w:val="24"/>
          <w:rtl/>
          <w:lang w:bidi="ar-EG"/>
        </w:rPr>
        <w:t xml:space="preserve"> بكثير من القيم </w:t>
      </w:r>
      <w:r w:rsidR="0045506E">
        <w:rPr>
          <w:rFonts w:ascii="Simplified Arabic" w:hAnsi="Simplified Arabic" w:cs="Simplified Arabic" w:hint="cs"/>
          <w:sz w:val="24"/>
          <w:szCs w:val="24"/>
          <w:rtl/>
          <w:lang w:bidi="ar-EG"/>
        </w:rPr>
        <w:t>ال</w:t>
      </w:r>
      <w:r>
        <w:rPr>
          <w:rFonts w:ascii="Simplified Arabic" w:hAnsi="Simplified Arabic" w:cs="Simplified Arabic" w:hint="cs"/>
          <w:sz w:val="24"/>
          <w:szCs w:val="24"/>
          <w:rtl/>
          <w:lang w:bidi="ar-EG"/>
        </w:rPr>
        <w:t xml:space="preserve">مادية للحضارة </w:t>
      </w:r>
      <w:r w:rsidR="00C37E6E">
        <w:rPr>
          <w:rFonts w:ascii="Simplified Arabic" w:hAnsi="Simplified Arabic" w:cs="Simplified Arabic" w:hint="cs"/>
          <w:sz w:val="24"/>
          <w:szCs w:val="24"/>
          <w:rtl/>
          <w:lang w:bidi="ar-EG"/>
        </w:rPr>
        <w:t>الغربية.</w:t>
      </w:r>
      <w:r>
        <w:rPr>
          <w:rFonts w:ascii="Simplified Arabic" w:hAnsi="Simplified Arabic" w:cs="Simplified Arabic" w:hint="cs"/>
          <w:sz w:val="24"/>
          <w:szCs w:val="24"/>
          <w:rtl/>
          <w:lang w:bidi="ar-EG"/>
        </w:rPr>
        <w:t xml:space="preserve"> مما </w:t>
      </w:r>
      <w:r w:rsidR="00C5486D">
        <w:rPr>
          <w:rFonts w:ascii="Simplified Arabic" w:hAnsi="Simplified Arabic" w:cs="Simplified Arabic" w:hint="cs"/>
          <w:sz w:val="24"/>
          <w:szCs w:val="24"/>
          <w:rtl/>
          <w:lang w:bidi="ar-EG"/>
        </w:rPr>
        <w:t>أفقد</w:t>
      </w:r>
      <w:r>
        <w:rPr>
          <w:rFonts w:ascii="Simplified Arabic" w:hAnsi="Simplified Arabic" w:cs="Simplified Arabic" w:hint="cs"/>
          <w:sz w:val="24"/>
          <w:szCs w:val="24"/>
          <w:rtl/>
          <w:lang w:bidi="ar-EG"/>
        </w:rPr>
        <w:t xml:space="preserve"> الحضارة العربية توازنها </w:t>
      </w:r>
      <w:r w:rsidR="007C6009">
        <w:rPr>
          <w:rFonts w:ascii="Simplified Arabic" w:hAnsi="Simplified Arabic" w:cs="Simplified Arabic" w:hint="cs"/>
          <w:sz w:val="24"/>
          <w:szCs w:val="24"/>
          <w:rtl/>
          <w:lang w:bidi="ar-EG"/>
        </w:rPr>
        <w:t>الروحي</w:t>
      </w:r>
      <w:r>
        <w:rPr>
          <w:rFonts w:ascii="Simplified Arabic" w:hAnsi="Simplified Arabic" w:cs="Simplified Arabic" w:hint="cs"/>
          <w:sz w:val="24"/>
          <w:szCs w:val="24"/>
          <w:rtl/>
          <w:lang w:bidi="ar-EG"/>
        </w:rPr>
        <w:t xml:space="preserve"> </w:t>
      </w:r>
      <w:r w:rsidR="007C6009">
        <w:rPr>
          <w:rFonts w:ascii="Simplified Arabic" w:hAnsi="Simplified Arabic" w:cs="Simplified Arabic" w:hint="cs"/>
          <w:sz w:val="24"/>
          <w:szCs w:val="24"/>
          <w:rtl/>
          <w:lang w:bidi="ar-EG"/>
        </w:rPr>
        <w:t>والمادي</w:t>
      </w:r>
      <w:r>
        <w:rPr>
          <w:rFonts w:ascii="Simplified Arabic" w:hAnsi="Simplified Arabic" w:cs="Simplified Arabic" w:hint="cs"/>
          <w:sz w:val="24"/>
          <w:szCs w:val="24"/>
          <w:rtl/>
          <w:lang w:bidi="ar-EG"/>
        </w:rPr>
        <w:t xml:space="preserve"> </w:t>
      </w:r>
      <w:r w:rsidR="00C5486D">
        <w:rPr>
          <w:rFonts w:ascii="Simplified Arabic" w:hAnsi="Simplified Arabic" w:cs="Simplified Arabic" w:hint="cs"/>
          <w:sz w:val="24"/>
          <w:szCs w:val="24"/>
          <w:rtl/>
          <w:lang w:bidi="ar-EG"/>
        </w:rPr>
        <w:t>وأفقد</w:t>
      </w:r>
      <w:r>
        <w:rPr>
          <w:rFonts w:ascii="Simplified Arabic" w:hAnsi="Simplified Arabic" w:cs="Simplified Arabic" w:hint="cs"/>
          <w:sz w:val="24"/>
          <w:szCs w:val="24"/>
          <w:rtl/>
          <w:lang w:bidi="ar-EG"/>
        </w:rPr>
        <w:t xml:space="preserve"> الناس </w:t>
      </w:r>
      <w:r w:rsidR="007C6009">
        <w:rPr>
          <w:rFonts w:ascii="Simplified Arabic" w:hAnsi="Simplified Arabic" w:cs="Simplified Arabic" w:hint="cs"/>
          <w:sz w:val="24"/>
          <w:szCs w:val="24"/>
          <w:rtl/>
          <w:lang w:bidi="ar-EG"/>
        </w:rPr>
        <w:t>ارتباطها</w:t>
      </w:r>
      <w:r>
        <w:rPr>
          <w:rFonts w:ascii="Simplified Arabic" w:hAnsi="Simplified Arabic" w:cs="Simplified Arabic" w:hint="cs"/>
          <w:sz w:val="24"/>
          <w:szCs w:val="24"/>
          <w:rtl/>
          <w:lang w:bidi="ar-EG"/>
        </w:rPr>
        <w:t xml:space="preserve"> بترا</w:t>
      </w:r>
      <w:r w:rsidR="0045506E">
        <w:rPr>
          <w:rFonts w:ascii="Simplified Arabic" w:hAnsi="Simplified Arabic" w:cs="Simplified Arabic" w:hint="cs"/>
          <w:sz w:val="24"/>
          <w:szCs w:val="24"/>
          <w:rtl/>
          <w:lang w:bidi="ar-EG"/>
        </w:rPr>
        <w:t>ث</w:t>
      </w:r>
      <w:r>
        <w:rPr>
          <w:rFonts w:ascii="Simplified Arabic" w:hAnsi="Simplified Arabic" w:cs="Simplified Arabic" w:hint="cs"/>
          <w:sz w:val="24"/>
          <w:szCs w:val="24"/>
          <w:rtl/>
          <w:lang w:bidi="ar-EG"/>
        </w:rPr>
        <w:t xml:space="preserve">هم </w:t>
      </w:r>
      <w:r w:rsidR="007C6009">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ومن ثم </w:t>
      </w:r>
      <w:r w:rsidR="00C5486D">
        <w:rPr>
          <w:rFonts w:ascii="Simplified Arabic" w:hAnsi="Simplified Arabic" w:cs="Simplified Arabic" w:hint="cs"/>
          <w:sz w:val="24"/>
          <w:szCs w:val="24"/>
          <w:rtl/>
          <w:lang w:bidi="ar-EG"/>
        </w:rPr>
        <w:t>أفقدهم</w:t>
      </w:r>
      <w:r>
        <w:rPr>
          <w:rFonts w:ascii="Simplified Arabic" w:hAnsi="Simplified Arabic" w:cs="Simplified Arabic" w:hint="cs"/>
          <w:sz w:val="24"/>
          <w:szCs w:val="24"/>
          <w:rtl/>
          <w:lang w:bidi="ar-EG"/>
        </w:rPr>
        <w:t xml:space="preserve"> ارتباطهم بالكيان </w:t>
      </w:r>
      <w:r w:rsidR="007C6009">
        <w:rPr>
          <w:rFonts w:ascii="Simplified Arabic" w:hAnsi="Simplified Arabic" w:cs="Simplified Arabic" w:hint="cs"/>
          <w:sz w:val="24"/>
          <w:szCs w:val="24"/>
          <w:rtl/>
          <w:lang w:bidi="ar-EG"/>
        </w:rPr>
        <w:t>الطبيعي</w:t>
      </w:r>
      <w:r>
        <w:rPr>
          <w:rFonts w:ascii="Simplified Arabic" w:hAnsi="Simplified Arabic" w:cs="Simplified Arabic" w:hint="cs"/>
          <w:sz w:val="24"/>
          <w:szCs w:val="24"/>
          <w:rtl/>
          <w:lang w:bidi="ar-EG"/>
        </w:rPr>
        <w:t xml:space="preserve"> </w:t>
      </w:r>
      <w:r w:rsidR="007C6009">
        <w:rPr>
          <w:rFonts w:ascii="Simplified Arabic" w:hAnsi="Simplified Arabic" w:cs="Simplified Arabic" w:hint="cs"/>
          <w:sz w:val="24"/>
          <w:szCs w:val="24"/>
          <w:rtl/>
          <w:lang w:bidi="ar-EG"/>
        </w:rPr>
        <w:t>والاجتماعي</w:t>
      </w:r>
      <w:r>
        <w:rPr>
          <w:rFonts w:ascii="Simplified Arabic" w:hAnsi="Simplified Arabic" w:cs="Simplified Arabic" w:hint="cs"/>
          <w:sz w:val="24"/>
          <w:szCs w:val="24"/>
          <w:rtl/>
          <w:lang w:bidi="ar-EG"/>
        </w:rPr>
        <w:t xml:space="preserve"> </w:t>
      </w:r>
      <w:r w:rsidR="00C5486D">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يعيشون فيه خاصة في الحضر ولم يفقدهم ارتباطهم بالكيان </w:t>
      </w:r>
      <w:r w:rsidR="007C6009">
        <w:rPr>
          <w:rFonts w:ascii="Simplified Arabic" w:hAnsi="Simplified Arabic" w:cs="Simplified Arabic" w:hint="cs"/>
          <w:sz w:val="24"/>
          <w:szCs w:val="24"/>
          <w:rtl/>
          <w:lang w:bidi="ar-EG"/>
        </w:rPr>
        <w:t>الطبيعي</w:t>
      </w:r>
      <w:r>
        <w:rPr>
          <w:rFonts w:ascii="Simplified Arabic" w:hAnsi="Simplified Arabic" w:cs="Simplified Arabic" w:hint="cs"/>
          <w:sz w:val="24"/>
          <w:szCs w:val="24"/>
          <w:rtl/>
          <w:lang w:bidi="ar-EG"/>
        </w:rPr>
        <w:t xml:space="preserve"> </w:t>
      </w:r>
      <w:r w:rsidR="007C6009">
        <w:rPr>
          <w:rFonts w:ascii="Simplified Arabic" w:hAnsi="Simplified Arabic" w:cs="Simplified Arabic" w:hint="cs"/>
          <w:sz w:val="24"/>
          <w:szCs w:val="24"/>
          <w:rtl/>
          <w:lang w:bidi="ar-EG"/>
        </w:rPr>
        <w:t>والاجتماعي</w:t>
      </w:r>
      <w:r>
        <w:rPr>
          <w:rFonts w:ascii="Simplified Arabic" w:hAnsi="Simplified Arabic" w:cs="Simplified Arabic" w:hint="cs"/>
          <w:sz w:val="24"/>
          <w:szCs w:val="24"/>
          <w:rtl/>
          <w:lang w:bidi="ar-EG"/>
        </w:rPr>
        <w:t xml:space="preserve"> </w:t>
      </w:r>
      <w:r w:rsidR="00C5486D">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يعيشون فيه في الريق او البادية</w:t>
      </w:r>
      <w:r w:rsidR="007C6009">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 xml:space="preserve">اذ كانت دائما في </w:t>
      </w:r>
      <w:r w:rsidR="007C6009">
        <w:rPr>
          <w:rFonts w:ascii="Simplified Arabic" w:hAnsi="Simplified Arabic" w:cs="Simplified Arabic" w:hint="cs"/>
          <w:sz w:val="24"/>
          <w:szCs w:val="24"/>
          <w:rtl/>
          <w:lang w:bidi="ar-EG"/>
        </w:rPr>
        <w:t>منأى</w:t>
      </w:r>
      <w:r>
        <w:rPr>
          <w:rFonts w:ascii="Simplified Arabic" w:hAnsi="Simplified Arabic" w:cs="Simplified Arabic" w:hint="cs"/>
          <w:sz w:val="24"/>
          <w:szCs w:val="24"/>
          <w:rtl/>
          <w:lang w:bidi="ar-EG"/>
        </w:rPr>
        <w:t xml:space="preserve"> عن طريق الحضارات الغربية التي تركت معظم اثارها في العواصم ثم في المدن </w:t>
      </w:r>
      <w:r w:rsidR="00C37E6E">
        <w:rPr>
          <w:rFonts w:ascii="Simplified Arabic" w:hAnsi="Simplified Arabic" w:cs="Simplified Arabic" w:hint="cs"/>
          <w:sz w:val="24"/>
          <w:szCs w:val="24"/>
          <w:rtl/>
          <w:lang w:bidi="ar-EG"/>
        </w:rPr>
        <w:t>الأخرى.</w:t>
      </w:r>
    </w:p>
    <w:p w14:paraId="7416A53D" w14:textId="27CB05DB" w:rsidR="006034B9" w:rsidRDefault="006034B9" w:rsidP="00C5486D">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وحتى يسير التحليل في أسلوبه </w:t>
      </w:r>
      <w:r w:rsidR="007C6009">
        <w:rPr>
          <w:rFonts w:ascii="Simplified Arabic" w:hAnsi="Simplified Arabic" w:cs="Simplified Arabic" w:hint="cs"/>
          <w:sz w:val="24"/>
          <w:szCs w:val="24"/>
          <w:rtl/>
          <w:lang w:bidi="ar-EG"/>
        </w:rPr>
        <w:t>المنطقي</w:t>
      </w:r>
      <w:r>
        <w:rPr>
          <w:rFonts w:ascii="Simplified Arabic" w:hAnsi="Simplified Arabic" w:cs="Simplified Arabic" w:hint="cs"/>
          <w:sz w:val="24"/>
          <w:szCs w:val="24"/>
          <w:rtl/>
          <w:lang w:bidi="ar-EG"/>
        </w:rPr>
        <w:t xml:space="preserve"> وراء البحث عن التراث </w:t>
      </w:r>
      <w:r w:rsidR="007C6009">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لمدننا المعاصرة لابد ان نبحث عن المظاهر العمرانية التي اخذتها الحضارة الغربية من الحضارة العربية وعما قذفتها بع من نتاجها </w:t>
      </w:r>
      <w:r w:rsidR="007C6009">
        <w:rPr>
          <w:rFonts w:ascii="Simplified Arabic" w:hAnsi="Simplified Arabic" w:cs="Simplified Arabic" w:hint="cs"/>
          <w:sz w:val="24"/>
          <w:szCs w:val="24"/>
          <w:rtl/>
          <w:lang w:bidi="ar-EG"/>
        </w:rPr>
        <w:t>المادي</w:t>
      </w:r>
      <w:r>
        <w:rPr>
          <w:rFonts w:ascii="Simplified Arabic" w:hAnsi="Simplified Arabic" w:cs="Simplified Arabic" w:hint="cs"/>
          <w:sz w:val="24"/>
          <w:szCs w:val="24"/>
          <w:rtl/>
          <w:lang w:bidi="ar-EG"/>
        </w:rPr>
        <w:t xml:space="preserve"> في </w:t>
      </w:r>
      <w:r w:rsidR="00C5486D">
        <w:rPr>
          <w:rFonts w:ascii="Simplified Arabic" w:hAnsi="Simplified Arabic" w:cs="Simplified Arabic" w:hint="cs"/>
          <w:sz w:val="24"/>
          <w:szCs w:val="24"/>
          <w:rtl/>
          <w:lang w:bidi="ar-EG"/>
        </w:rPr>
        <w:t>غفلة</w:t>
      </w:r>
      <w:r>
        <w:rPr>
          <w:rFonts w:ascii="Simplified Arabic" w:hAnsi="Simplified Arabic" w:cs="Simplified Arabic" w:hint="cs"/>
          <w:sz w:val="24"/>
          <w:szCs w:val="24"/>
          <w:rtl/>
          <w:lang w:bidi="ar-EG"/>
        </w:rPr>
        <w:t xml:space="preserve"> </w:t>
      </w:r>
      <w:r w:rsidR="00C5486D">
        <w:rPr>
          <w:rFonts w:ascii="Simplified Arabic" w:hAnsi="Simplified Arabic" w:cs="Simplified Arabic" w:hint="cs"/>
          <w:sz w:val="24"/>
          <w:szCs w:val="24"/>
          <w:rtl/>
          <w:lang w:bidi="ar-EG"/>
        </w:rPr>
        <w:t>منا.</w:t>
      </w:r>
    </w:p>
    <w:p w14:paraId="7D58C4BB" w14:textId="77777777" w:rsidR="00A71070" w:rsidRDefault="006034B9" w:rsidP="00C5486D">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لقد ظهر </w:t>
      </w:r>
      <w:r w:rsidR="00BC0121">
        <w:rPr>
          <w:rFonts w:ascii="Simplified Arabic" w:hAnsi="Simplified Arabic" w:cs="Simplified Arabic" w:hint="cs"/>
          <w:sz w:val="24"/>
          <w:szCs w:val="24"/>
          <w:rtl/>
          <w:lang w:bidi="ar-EG"/>
        </w:rPr>
        <w:t>تأثير</w:t>
      </w:r>
      <w:r>
        <w:rPr>
          <w:rFonts w:ascii="Simplified Arabic" w:hAnsi="Simplified Arabic" w:cs="Simplified Arabic" w:hint="cs"/>
          <w:sz w:val="24"/>
          <w:szCs w:val="24"/>
          <w:rtl/>
          <w:lang w:bidi="ar-EG"/>
        </w:rPr>
        <w:t xml:space="preserve"> العمارة الإسلامية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بعكس ما يدعيه مؤرخو الغرب على العمارة الغربية خاصة في العمارة </w:t>
      </w:r>
      <w:r w:rsidR="00C5486D">
        <w:rPr>
          <w:rFonts w:ascii="Simplified Arabic" w:hAnsi="Simplified Arabic" w:cs="Simplified Arabic" w:hint="cs"/>
          <w:sz w:val="24"/>
          <w:szCs w:val="24"/>
          <w:rtl/>
          <w:lang w:bidi="ar-EG"/>
        </w:rPr>
        <w:t>القوطية.</w:t>
      </w:r>
      <w:r>
        <w:rPr>
          <w:rFonts w:ascii="Simplified Arabic" w:hAnsi="Simplified Arabic" w:cs="Simplified Arabic" w:hint="cs"/>
          <w:sz w:val="24"/>
          <w:szCs w:val="24"/>
          <w:rtl/>
          <w:lang w:bidi="ar-EG"/>
        </w:rPr>
        <w:t xml:space="preserve"> فيقول المؤرخ </w:t>
      </w:r>
      <w:r w:rsidR="00BC0121">
        <w:rPr>
          <w:rFonts w:ascii="Simplified Arabic" w:hAnsi="Simplified Arabic" w:cs="Simplified Arabic" w:hint="cs"/>
          <w:sz w:val="24"/>
          <w:szCs w:val="24"/>
          <w:rtl/>
          <w:lang w:bidi="ar-EG"/>
        </w:rPr>
        <w:t>المعماري</w:t>
      </w:r>
      <w:r>
        <w:rPr>
          <w:rFonts w:ascii="Simplified Arabic" w:hAnsi="Simplified Arabic" w:cs="Simplified Arabic" w:hint="cs"/>
          <w:sz w:val="24"/>
          <w:szCs w:val="24"/>
          <w:rtl/>
          <w:lang w:bidi="ar-EG"/>
        </w:rPr>
        <w:t xml:space="preserve"> سيجفريد جيديون انه يمكن الفرض باطمئنان ان قبة كنيسة سان لورنزو لم يكن لها ان تصمم مالم يك</w:t>
      </w:r>
      <w:r w:rsidR="0045506E">
        <w:rPr>
          <w:rFonts w:ascii="Simplified Arabic" w:hAnsi="Simplified Arabic" w:cs="Simplified Arabic" w:hint="cs"/>
          <w:sz w:val="24"/>
          <w:szCs w:val="24"/>
          <w:rtl/>
          <w:lang w:bidi="ar-EG"/>
        </w:rPr>
        <w:t>ن</w:t>
      </w:r>
      <w:r>
        <w:rPr>
          <w:rFonts w:ascii="Simplified Arabic" w:hAnsi="Simplified Arabic" w:cs="Simplified Arabic" w:hint="cs"/>
          <w:sz w:val="24"/>
          <w:szCs w:val="24"/>
          <w:rtl/>
          <w:lang w:bidi="ar-EG"/>
        </w:rPr>
        <w:t xml:space="preserve"> </w:t>
      </w:r>
      <w:r w:rsidR="008C39ED">
        <w:rPr>
          <w:rFonts w:ascii="Simplified Arabic" w:hAnsi="Simplified Arabic" w:cs="Simplified Arabic" w:hint="cs"/>
          <w:sz w:val="24"/>
          <w:szCs w:val="24"/>
          <w:rtl/>
          <w:lang w:bidi="ar-EG"/>
        </w:rPr>
        <w:t xml:space="preserve">جوارينو جوارينى قد شاهد قباب المحراب في مسجد الحاكم بقرطبة </w:t>
      </w:r>
      <w:r w:rsidR="00C5486D">
        <w:rPr>
          <w:rFonts w:ascii="Simplified Arabic" w:hAnsi="Simplified Arabic" w:cs="Simplified Arabic" w:hint="cs"/>
          <w:sz w:val="24"/>
          <w:szCs w:val="24"/>
          <w:rtl/>
          <w:lang w:bidi="ar-EG"/>
        </w:rPr>
        <w:t>والذي</w:t>
      </w:r>
      <w:r w:rsidR="008C39ED">
        <w:rPr>
          <w:rFonts w:ascii="Simplified Arabic" w:hAnsi="Simplified Arabic" w:cs="Simplified Arabic" w:hint="cs"/>
          <w:sz w:val="24"/>
          <w:szCs w:val="24"/>
          <w:rtl/>
          <w:lang w:bidi="ar-EG"/>
        </w:rPr>
        <w:t xml:space="preserve"> </w:t>
      </w:r>
      <w:r w:rsidR="00C5486D">
        <w:rPr>
          <w:rFonts w:ascii="Simplified Arabic" w:hAnsi="Simplified Arabic" w:cs="Simplified Arabic" w:hint="cs"/>
          <w:sz w:val="24"/>
          <w:szCs w:val="24"/>
          <w:rtl/>
          <w:lang w:bidi="ar-EG"/>
        </w:rPr>
        <w:t>أنشأ</w:t>
      </w:r>
      <w:r w:rsidR="008C39ED">
        <w:rPr>
          <w:rFonts w:ascii="Simplified Arabic" w:hAnsi="Simplified Arabic" w:cs="Simplified Arabic" w:hint="cs"/>
          <w:sz w:val="24"/>
          <w:szCs w:val="24"/>
          <w:rtl/>
          <w:lang w:bidi="ar-EG"/>
        </w:rPr>
        <w:t xml:space="preserve"> عام 965م فعقود محراب قرط</w:t>
      </w:r>
      <w:r w:rsidR="00BC0121">
        <w:rPr>
          <w:rFonts w:ascii="Simplified Arabic" w:hAnsi="Simplified Arabic" w:cs="Simplified Arabic" w:hint="cs"/>
          <w:sz w:val="24"/>
          <w:szCs w:val="24"/>
          <w:rtl/>
          <w:lang w:bidi="ar-EG"/>
        </w:rPr>
        <w:t>ي</w:t>
      </w:r>
      <w:r w:rsidR="008C39ED">
        <w:rPr>
          <w:rFonts w:ascii="Simplified Arabic" w:hAnsi="Simplified Arabic" w:cs="Simplified Arabic" w:hint="cs"/>
          <w:sz w:val="24"/>
          <w:szCs w:val="24"/>
          <w:rtl/>
          <w:lang w:bidi="ar-EG"/>
        </w:rPr>
        <w:t xml:space="preserve">ة كما يقول جيديون تعتبر اول عينة عرفت في التاريخ اعطى فيها بناء العقد وظيفة </w:t>
      </w:r>
      <w:r w:rsidR="00C5486D">
        <w:rPr>
          <w:rFonts w:ascii="Simplified Arabic" w:hAnsi="Simplified Arabic" w:cs="Simplified Arabic" w:hint="cs"/>
          <w:sz w:val="24"/>
          <w:szCs w:val="24"/>
          <w:rtl/>
          <w:lang w:bidi="ar-EG"/>
        </w:rPr>
        <w:t>انشائية. وقد</w:t>
      </w:r>
      <w:r w:rsidR="008C39ED">
        <w:rPr>
          <w:rFonts w:ascii="Simplified Arabic" w:hAnsi="Simplified Arabic" w:cs="Simplified Arabic" w:hint="cs"/>
          <w:sz w:val="24"/>
          <w:szCs w:val="24"/>
          <w:rtl/>
          <w:lang w:bidi="ar-EG"/>
        </w:rPr>
        <w:t xml:space="preserve"> </w:t>
      </w:r>
      <w:r w:rsidR="00C5486D">
        <w:rPr>
          <w:rFonts w:ascii="Simplified Arabic" w:hAnsi="Simplified Arabic" w:cs="Simplified Arabic" w:hint="cs"/>
          <w:sz w:val="24"/>
          <w:szCs w:val="24"/>
          <w:rtl/>
          <w:lang w:bidi="ar-EG"/>
        </w:rPr>
        <w:t>أكد</w:t>
      </w:r>
      <w:r w:rsidR="008C39ED">
        <w:rPr>
          <w:rFonts w:ascii="Simplified Arabic" w:hAnsi="Simplified Arabic" w:cs="Simplified Arabic" w:hint="cs"/>
          <w:sz w:val="24"/>
          <w:szCs w:val="24"/>
          <w:rtl/>
          <w:lang w:bidi="ar-EG"/>
        </w:rPr>
        <w:t xml:space="preserve"> ذلك بع</w:t>
      </w:r>
      <w:r w:rsidR="00BC0121">
        <w:rPr>
          <w:rFonts w:ascii="Simplified Arabic" w:hAnsi="Simplified Arabic" w:cs="Simplified Arabic" w:hint="cs"/>
          <w:sz w:val="24"/>
          <w:szCs w:val="24"/>
          <w:rtl/>
          <w:lang w:bidi="ar-EG"/>
        </w:rPr>
        <w:t>ض</w:t>
      </w:r>
      <w:r w:rsidR="008C39ED">
        <w:rPr>
          <w:rFonts w:ascii="Simplified Arabic" w:hAnsi="Simplified Arabic" w:cs="Simplified Arabic" w:hint="cs"/>
          <w:sz w:val="24"/>
          <w:szCs w:val="24"/>
          <w:rtl/>
          <w:lang w:bidi="ar-EG"/>
        </w:rPr>
        <w:t xml:space="preserve"> المؤرخين </w:t>
      </w:r>
      <w:r w:rsidR="00C5486D">
        <w:rPr>
          <w:rFonts w:ascii="Simplified Arabic" w:hAnsi="Simplified Arabic" w:cs="Simplified Arabic" w:hint="cs"/>
          <w:sz w:val="24"/>
          <w:szCs w:val="24"/>
          <w:rtl/>
          <w:lang w:bidi="ar-EG"/>
        </w:rPr>
        <w:t>الفرنسيون</w:t>
      </w:r>
      <w:r w:rsidR="0045506E">
        <w:rPr>
          <w:rFonts w:ascii="Simplified Arabic" w:hAnsi="Simplified Arabic" w:cs="Simplified Arabic" w:hint="cs"/>
          <w:sz w:val="24"/>
          <w:szCs w:val="24"/>
          <w:rtl/>
          <w:lang w:bidi="ar-EG"/>
        </w:rPr>
        <w:t xml:space="preserve"> </w:t>
      </w:r>
      <w:r w:rsidR="00C5486D">
        <w:rPr>
          <w:rFonts w:ascii="Simplified Arabic" w:hAnsi="Simplified Arabic" w:cs="Simplified Arabic" w:hint="cs"/>
          <w:sz w:val="24"/>
          <w:szCs w:val="24"/>
          <w:rtl/>
          <w:lang w:bidi="ar-EG"/>
        </w:rPr>
        <w:t>إذا</w:t>
      </w:r>
      <w:r w:rsidR="008C39ED">
        <w:rPr>
          <w:rFonts w:ascii="Simplified Arabic" w:hAnsi="Simplified Arabic" w:cs="Simplified Arabic" w:hint="cs"/>
          <w:sz w:val="24"/>
          <w:szCs w:val="24"/>
          <w:rtl/>
          <w:lang w:bidi="ar-EG"/>
        </w:rPr>
        <w:t xml:space="preserve"> كان هذا الاختراع </w:t>
      </w:r>
      <w:r w:rsidR="00BC0121">
        <w:rPr>
          <w:rFonts w:ascii="Simplified Arabic" w:hAnsi="Simplified Arabic" w:cs="Simplified Arabic" w:hint="cs"/>
          <w:sz w:val="24"/>
          <w:szCs w:val="24"/>
          <w:rtl/>
          <w:lang w:bidi="ar-EG"/>
        </w:rPr>
        <w:t>الأندلسي</w:t>
      </w:r>
      <w:r w:rsidR="008C39ED">
        <w:rPr>
          <w:rFonts w:ascii="Simplified Arabic" w:hAnsi="Simplified Arabic" w:cs="Simplified Arabic" w:hint="cs"/>
          <w:sz w:val="24"/>
          <w:szCs w:val="24"/>
          <w:rtl/>
          <w:lang w:bidi="ar-EG"/>
        </w:rPr>
        <w:t xml:space="preserve"> هو </w:t>
      </w:r>
      <w:r w:rsidR="00C5486D">
        <w:rPr>
          <w:rFonts w:ascii="Simplified Arabic" w:hAnsi="Simplified Arabic" w:cs="Simplified Arabic" w:hint="cs"/>
          <w:sz w:val="24"/>
          <w:szCs w:val="24"/>
          <w:rtl/>
          <w:lang w:bidi="ar-EG"/>
        </w:rPr>
        <w:t>الذي</w:t>
      </w:r>
      <w:r w:rsidR="008C39ED">
        <w:rPr>
          <w:rFonts w:ascii="Simplified Arabic" w:hAnsi="Simplified Arabic" w:cs="Simplified Arabic" w:hint="cs"/>
          <w:sz w:val="24"/>
          <w:szCs w:val="24"/>
          <w:rtl/>
          <w:lang w:bidi="ar-EG"/>
        </w:rPr>
        <w:t xml:space="preserve"> أوحى للبنائيي</w:t>
      </w:r>
      <w:r w:rsidR="00D11DAB">
        <w:rPr>
          <w:rFonts w:ascii="Simplified Arabic" w:hAnsi="Simplified Arabic" w:cs="Simplified Arabic" w:hint="cs"/>
          <w:sz w:val="24"/>
          <w:szCs w:val="24"/>
          <w:rtl/>
          <w:lang w:bidi="ar-EG"/>
        </w:rPr>
        <w:t>ن ا</w:t>
      </w:r>
      <w:r w:rsidR="00BC0121">
        <w:rPr>
          <w:rFonts w:ascii="Simplified Arabic" w:hAnsi="Simplified Arabic" w:cs="Simplified Arabic" w:hint="cs"/>
          <w:sz w:val="24"/>
          <w:szCs w:val="24"/>
          <w:rtl/>
          <w:lang w:bidi="ar-EG"/>
        </w:rPr>
        <w:t>ل</w:t>
      </w:r>
      <w:r w:rsidR="00D11DAB">
        <w:rPr>
          <w:rFonts w:ascii="Simplified Arabic" w:hAnsi="Simplified Arabic" w:cs="Simplified Arabic" w:hint="cs"/>
          <w:sz w:val="24"/>
          <w:szCs w:val="24"/>
          <w:rtl/>
          <w:lang w:bidi="ar-EG"/>
        </w:rPr>
        <w:t xml:space="preserve">قوطيين بعد قرن ونصف إمكانية </w:t>
      </w:r>
    </w:p>
    <w:p w14:paraId="3BBC8B12" w14:textId="77777777" w:rsidR="00A71070" w:rsidRDefault="00A71070">
      <w:pPr>
        <w:rPr>
          <w:rFonts w:ascii="Simplified Arabic" w:hAnsi="Simplified Arabic" w:cs="Simplified Arabic"/>
          <w:sz w:val="24"/>
          <w:szCs w:val="24"/>
          <w:rtl/>
          <w:lang w:bidi="ar-EG"/>
        </w:rPr>
      </w:pPr>
      <w:r>
        <w:rPr>
          <w:rFonts w:ascii="Simplified Arabic" w:hAnsi="Simplified Arabic" w:cs="Simplified Arabic"/>
          <w:sz w:val="24"/>
          <w:szCs w:val="24"/>
          <w:rtl/>
          <w:lang w:bidi="ar-EG"/>
        </w:rPr>
        <w:br w:type="page"/>
      </w:r>
    </w:p>
    <w:p w14:paraId="23CE1B5C" w14:textId="5180229C" w:rsidR="006034B9" w:rsidRDefault="00D11DAB" w:rsidP="00C5486D">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lastRenderedPageBreak/>
        <w:t xml:space="preserve">إحلال القبو الصامت في التغطية بالهيكل </w:t>
      </w:r>
      <w:r w:rsidR="00BC0121">
        <w:rPr>
          <w:rFonts w:ascii="Simplified Arabic" w:hAnsi="Simplified Arabic" w:cs="Simplified Arabic" w:hint="cs"/>
          <w:sz w:val="24"/>
          <w:szCs w:val="24"/>
          <w:rtl/>
          <w:lang w:bidi="ar-EG"/>
        </w:rPr>
        <w:t>الإنشائي</w:t>
      </w:r>
      <w:r>
        <w:rPr>
          <w:rFonts w:ascii="Simplified Arabic" w:hAnsi="Simplified Arabic" w:cs="Simplified Arabic" w:hint="cs"/>
          <w:sz w:val="24"/>
          <w:szCs w:val="24"/>
          <w:rtl/>
          <w:lang w:bidi="ar-EG"/>
        </w:rPr>
        <w:t xml:space="preserve"> </w:t>
      </w:r>
      <w:r w:rsidR="00C5486D">
        <w:rPr>
          <w:rFonts w:ascii="Simplified Arabic" w:hAnsi="Simplified Arabic" w:cs="Simplified Arabic" w:hint="cs"/>
          <w:sz w:val="24"/>
          <w:szCs w:val="24"/>
          <w:rtl/>
          <w:lang w:bidi="ar-EG"/>
        </w:rPr>
        <w:t>الحجري.</w:t>
      </w:r>
      <w:r>
        <w:rPr>
          <w:rFonts w:ascii="Simplified Arabic" w:hAnsi="Simplified Arabic" w:cs="Simplified Arabic" w:hint="cs"/>
          <w:sz w:val="24"/>
          <w:szCs w:val="24"/>
          <w:rtl/>
          <w:lang w:bidi="ar-EG"/>
        </w:rPr>
        <w:t xml:space="preserve"> </w:t>
      </w:r>
      <w:r w:rsidR="00C5486D">
        <w:rPr>
          <w:rFonts w:ascii="Simplified Arabic" w:hAnsi="Simplified Arabic" w:cs="Simplified Arabic" w:hint="cs"/>
          <w:sz w:val="24"/>
          <w:szCs w:val="24"/>
          <w:rtl/>
          <w:lang w:bidi="ar-EG"/>
        </w:rPr>
        <w:t>وإذا</w:t>
      </w:r>
      <w:r>
        <w:rPr>
          <w:rFonts w:ascii="Simplified Arabic" w:hAnsi="Simplified Arabic" w:cs="Simplified Arabic" w:hint="cs"/>
          <w:sz w:val="24"/>
          <w:szCs w:val="24"/>
          <w:rtl/>
          <w:lang w:bidi="ar-EG"/>
        </w:rPr>
        <w:t xml:space="preserve"> اخذنا من ذلك مثلا لسقف منزل محمد تادشير </w:t>
      </w:r>
      <w:r w:rsidR="00BC0121">
        <w:rPr>
          <w:rFonts w:ascii="Simplified Arabic" w:hAnsi="Simplified Arabic" w:cs="Simplified Arabic" w:hint="cs"/>
          <w:sz w:val="24"/>
          <w:szCs w:val="24"/>
          <w:rtl/>
          <w:lang w:bidi="ar-EG"/>
        </w:rPr>
        <w:t>الأصفهاني</w:t>
      </w:r>
      <w:r>
        <w:rPr>
          <w:rFonts w:ascii="Simplified Arabic" w:hAnsi="Simplified Arabic" w:cs="Simplified Arabic" w:hint="cs"/>
          <w:sz w:val="24"/>
          <w:szCs w:val="24"/>
          <w:rtl/>
          <w:lang w:bidi="ar-EG"/>
        </w:rPr>
        <w:t xml:space="preserve"> في كربلاء او </w:t>
      </w:r>
      <w:r w:rsidR="002C031B">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 xml:space="preserve">قبو </w:t>
      </w:r>
      <w:r w:rsidR="00C5486D">
        <w:rPr>
          <w:rFonts w:ascii="Simplified Arabic" w:hAnsi="Simplified Arabic" w:cs="Simplified Arabic" w:hint="cs"/>
          <w:sz w:val="24"/>
          <w:szCs w:val="24"/>
          <w:rtl/>
          <w:lang w:bidi="ar-EG"/>
        </w:rPr>
        <w:t>أحد</w:t>
      </w:r>
      <w:r>
        <w:rPr>
          <w:rFonts w:ascii="Simplified Arabic" w:hAnsi="Simplified Arabic" w:cs="Simplified Arabic" w:hint="cs"/>
          <w:sz w:val="24"/>
          <w:szCs w:val="24"/>
          <w:rtl/>
          <w:lang w:bidi="ar-EG"/>
        </w:rPr>
        <w:t xml:space="preserve"> المساكن في الحلة في العراق لوجدنا مدى التأثير البعيد للعمارة الإسلامية في اقصى الشرق على العمارة القوطية في </w:t>
      </w:r>
      <w:r w:rsidR="00C5486D">
        <w:rPr>
          <w:rFonts w:ascii="Simplified Arabic" w:hAnsi="Simplified Arabic" w:cs="Simplified Arabic" w:hint="cs"/>
          <w:sz w:val="24"/>
          <w:szCs w:val="24"/>
          <w:rtl/>
          <w:lang w:bidi="ar-EG"/>
        </w:rPr>
        <w:t>الغرب.</w:t>
      </w:r>
    </w:p>
    <w:p w14:paraId="34FC5830" w14:textId="42514AC8" w:rsidR="00D11DAB" w:rsidRDefault="00D11DAB" w:rsidP="00C5486D">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ومن ناحية أخرى فقد تأثرت العمارة </w:t>
      </w:r>
      <w:r w:rsidR="00756459">
        <w:rPr>
          <w:rFonts w:ascii="Simplified Arabic" w:hAnsi="Simplified Arabic" w:cs="Simplified Arabic" w:hint="cs"/>
          <w:sz w:val="24"/>
          <w:szCs w:val="24"/>
          <w:rtl/>
          <w:lang w:bidi="ar-EG"/>
        </w:rPr>
        <w:t xml:space="preserve">المعاصرة في الغرب بدورها بالقيم المعمارية للعمارة القوطية والتي كان التعبير </w:t>
      </w:r>
      <w:r w:rsidR="00DC6E5C">
        <w:rPr>
          <w:rFonts w:ascii="Simplified Arabic" w:hAnsi="Simplified Arabic" w:cs="Simplified Arabic" w:hint="cs"/>
          <w:sz w:val="24"/>
          <w:szCs w:val="24"/>
          <w:rtl/>
          <w:lang w:bidi="ar-EG"/>
        </w:rPr>
        <w:t>المعماري</w:t>
      </w:r>
      <w:r w:rsidR="00756459">
        <w:rPr>
          <w:rFonts w:ascii="Simplified Arabic" w:hAnsi="Simplified Arabic" w:cs="Simplified Arabic" w:hint="cs"/>
          <w:sz w:val="24"/>
          <w:szCs w:val="24"/>
          <w:rtl/>
          <w:lang w:bidi="ar-EG"/>
        </w:rPr>
        <w:t xml:space="preserve"> فيها يتمثل في طرق الانشاء بالإضافة الى الفراغ او الحجم </w:t>
      </w:r>
      <w:r w:rsidR="00C5486D">
        <w:rPr>
          <w:rFonts w:ascii="Simplified Arabic" w:hAnsi="Simplified Arabic" w:cs="Simplified Arabic" w:hint="cs"/>
          <w:sz w:val="24"/>
          <w:szCs w:val="24"/>
          <w:rtl/>
          <w:lang w:bidi="ar-EG"/>
        </w:rPr>
        <w:t>الذي</w:t>
      </w:r>
      <w:r w:rsidR="00756459">
        <w:rPr>
          <w:rFonts w:ascii="Simplified Arabic" w:hAnsi="Simplified Arabic" w:cs="Simplified Arabic" w:hint="cs"/>
          <w:sz w:val="24"/>
          <w:szCs w:val="24"/>
          <w:rtl/>
          <w:lang w:bidi="ar-EG"/>
        </w:rPr>
        <w:t xml:space="preserve"> يب</w:t>
      </w:r>
      <w:r w:rsidR="004F4543">
        <w:rPr>
          <w:rFonts w:ascii="Simplified Arabic" w:hAnsi="Simplified Arabic" w:cs="Simplified Arabic" w:hint="cs"/>
          <w:sz w:val="24"/>
          <w:szCs w:val="24"/>
          <w:rtl/>
          <w:lang w:bidi="ar-EG"/>
        </w:rPr>
        <w:t>ني</w:t>
      </w:r>
      <w:r w:rsidR="00756459">
        <w:rPr>
          <w:rFonts w:ascii="Simplified Arabic" w:hAnsi="Simplified Arabic" w:cs="Simplified Arabic" w:hint="cs"/>
          <w:sz w:val="24"/>
          <w:szCs w:val="24"/>
          <w:rtl/>
          <w:lang w:bidi="ar-EG"/>
        </w:rPr>
        <w:t xml:space="preserve">ه هذا </w:t>
      </w:r>
      <w:r w:rsidR="00C5486D">
        <w:rPr>
          <w:rFonts w:ascii="Simplified Arabic" w:hAnsi="Simplified Arabic" w:cs="Simplified Arabic" w:hint="cs"/>
          <w:sz w:val="24"/>
          <w:szCs w:val="24"/>
          <w:rtl/>
          <w:lang w:bidi="ar-EG"/>
        </w:rPr>
        <w:t>الانشاء.</w:t>
      </w:r>
      <w:r w:rsidR="00756459">
        <w:rPr>
          <w:rFonts w:ascii="Simplified Arabic" w:hAnsi="Simplified Arabic" w:cs="Simplified Arabic" w:hint="cs"/>
          <w:sz w:val="24"/>
          <w:szCs w:val="24"/>
          <w:rtl/>
          <w:lang w:bidi="ar-EG"/>
        </w:rPr>
        <w:t xml:space="preserve"> </w:t>
      </w:r>
      <w:r w:rsidR="00C5486D">
        <w:rPr>
          <w:rFonts w:ascii="Simplified Arabic" w:hAnsi="Simplified Arabic" w:cs="Simplified Arabic" w:hint="cs"/>
          <w:sz w:val="24"/>
          <w:szCs w:val="24"/>
          <w:rtl/>
          <w:lang w:bidi="ar-EG"/>
        </w:rPr>
        <w:t>وإذا</w:t>
      </w:r>
      <w:r w:rsidR="00756459">
        <w:rPr>
          <w:rFonts w:ascii="Simplified Arabic" w:hAnsi="Simplified Arabic" w:cs="Simplified Arabic" w:hint="cs"/>
          <w:sz w:val="24"/>
          <w:szCs w:val="24"/>
          <w:rtl/>
          <w:lang w:bidi="ar-EG"/>
        </w:rPr>
        <w:t xml:space="preserve"> كانت العمارة المعاصرة تؤكد في ف</w:t>
      </w:r>
      <w:r w:rsidR="004F4543">
        <w:rPr>
          <w:rFonts w:ascii="Simplified Arabic" w:hAnsi="Simplified Arabic" w:cs="Simplified Arabic" w:hint="cs"/>
          <w:sz w:val="24"/>
          <w:szCs w:val="24"/>
          <w:rtl/>
          <w:lang w:bidi="ar-EG"/>
        </w:rPr>
        <w:t>ل</w:t>
      </w:r>
      <w:r w:rsidR="00756459">
        <w:rPr>
          <w:rFonts w:ascii="Simplified Arabic" w:hAnsi="Simplified Arabic" w:cs="Simplified Arabic" w:hint="cs"/>
          <w:sz w:val="24"/>
          <w:szCs w:val="24"/>
          <w:rtl/>
          <w:lang w:bidi="ar-EG"/>
        </w:rPr>
        <w:t xml:space="preserve">سفتها بان العمارة عبارة عن تكامل الوظيفة بالتعبير </w:t>
      </w:r>
      <w:r w:rsidR="00DC6E5C">
        <w:rPr>
          <w:rFonts w:ascii="Simplified Arabic" w:hAnsi="Simplified Arabic" w:cs="Simplified Arabic" w:hint="cs"/>
          <w:sz w:val="24"/>
          <w:szCs w:val="24"/>
          <w:rtl/>
          <w:lang w:bidi="ar-EG"/>
        </w:rPr>
        <w:t>الإنشائي</w:t>
      </w:r>
      <w:r w:rsidR="00756459">
        <w:rPr>
          <w:rFonts w:ascii="Simplified Arabic" w:hAnsi="Simplified Arabic" w:cs="Simplified Arabic" w:hint="cs"/>
          <w:sz w:val="24"/>
          <w:szCs w:val="24"/>
          <w:rtl/>
          <w:lang w:bidi="ar-EG"/>
        </w:rPr>
        <w:t xml:space="preserve"> فان العمارة المعاصرة بذلك تعتمد أساسا على اهم قيم العمارة القوطية التي استمدت جذورها</w:t>
      </w:r>
      <w:r w:rsidR="00DC6E5C">
        <w:rPr>
          <w:rFonts w:ascii="Simplified Arabic" w:hAnsi="Simplified Arabic" w:cs="Simplified Arabic" w:hint="cs"/>
          <w:sz w:val="24"/>
          <w:szCs w:val="24"/>
          <w:rtl/>
          <w:lang w:bidi="ar-EG"/>
        </w:rPr>
        <w:t xml:space="preserve"> </w:t>
      </w:r>
      <w:r w:rsidR="00756459">
        <w:rPr>
          <w:rFonts w:ascii="Simplified Arabic" w:hAnsi="Simplified Arabic" w:cs="Simplified Arabic" w:hint="cs"/>
          <w:sz w:val="24"/>
          <w:szCs w:val="24"/>
          <w:rtl/>
          <w:lang w:bidi="ar-EG"/>
        </w:rPr>
        <w:t xml:space="preserve">من العمارة </w:t>
      </w:r>
      <w:r w:rsidR="0075436E">
        <w:rPr>
          <w:rFonts w:ascii="Simplified Arabic" w:hAnsi="Simplified Arabic" w:cs="Simplified Arabic" w:hint="cs"/>
          <w:sz w:val="24"/>
          <w:szCs w:val="24"/>
          <w:rtl/>
          <w:lang w:bidi="ar-EG"/>
        </w:rPr>
        <w:t xml:space="preserve">الإسلامية كما سبق توضيحه. كما يتضح من تحليل العمارة الإسلامية مدى التزامها القوى بأسلوب التعبير عن الانشاء او التعبير عن </w:t>
      </w:r>
      <w:r w:rsidR="00C5486D">
        <w:rPr>
          <w:rFonts w:ascii="Simplified Arabic" w:hAnsi="Simplified Arabic" w:cs="Simplified Arabic" w:hint="cs"/>
          <w:sz w:val="24"/>
          <w:szCs w:val="24"/>
          <w:rtl/>
          <w:lang w:bidi="ar-EG"/>
        </w:rPr>
        <w:t>الوظيفة.</w:t>
      </w:r>
      <w:r w:rsidR="0075436E">
        <w:rPr>
          <w:rFonts w:ascii="Simplified Arabic" w:hAnsi="Simplified Arabic" w:cs="Simplified Arabic" w:hint="cs"/>
          <w:sz w:val="24"/>
          <w:szCs w:val="24"/>
          <w:rtl/>
          <w:lang w:bidi="ar-EG"/>
        </w:rPr>
        <w:t xml:space="preserve"> هذا وقد </w:t>
      </w:r>
      <w:r w:rsidR="00DC6E5C">
        <w:rPr>
          <w:rFonts w:ascii="Simplified Arabic" w:hAnsi="Simplified Arabic" w:cs="Simplified Arabic" w:hint="cs"/>
          <w:sz w:val="24"/>
          <w:szCs w:val="24"/>
          <w:rtl/>
          <w:lang w:bidi="ar-EG"/>
        </w:rPr>
        <w:t>تأثر</w:t>
      </w:r>
      <w:r w:rsidR="0075436E">
        <w:rPr>
          <w:rFonts w:ascii="Simplified Arabic" w:hAnsi="Simplified Arabic" w:cs="Simplified Arabic" w:hint="cs"/>
          <w:sz w:val="24"/>
          <w:szCs w:val="24"/>
          <w:rtl/>
          <w:lang w:bidi="ar-EG"/>
        </w:rPr>
        <w:t xml:space="preserve"> كثير من المعاصرين في الغرب بالقيم المعمارية للعمارة الإسلامية ليس فقط من ناحية التصميم ولكن أيضا من ناحية التعبير </w:t>
      </w:r>
      <w:r w:rsidR="00DC6E5C">
        <w:rPr>
          <w:rFonts w:ascii="Simplified Arabic" w:hAnsi="Simplified Arabic" w:cs="Simplified Arabic" w:hint="cs"/>
          <w:sz w:val="24"/>
          <w:szCs w:val="24"/>
          <w:rtl/>
          <w:lang w:bidi="ar-EG"/>
        </w:rPr>
        <w:t>المعماري</w:t>
      </w:r>
      <w:r w:rsidR="0075436E">
        <w:rPr>
          <w:rFonts w:ascii="Simplified Arabic" w:hAnsi="Simplified Arabic" w:cs="Simplified Arabic" w:hint="cs"/>
          <w:sz w:val="24"/>
          <w:szCs w:val="24"/>
          <w:rtl/>
          <w:lang w:bidi="ar-EG"/>
        </w:rPr>
        <w:t xml:space="preserve"> ثم المعالجات المعمارية للعوامل </w:t>
      </w:r>
      <w:r w:rsidR="00C5486D">
        <w:rPr>
          <w:rFonts w:ascii="Simplified Arabic" w:hAnsi="Simplified Arabic" w:cs="Simplified Arabic" w:hint="cs"/>
          <w:sz w:val="24"/>
          <w:szCs w:val="24"/>
          <w:rtl/>
          <w:lang w:bidi="ar-EG"/>
        </w:rPr>
        <w:t>المناخية.</w:t>
      </w:r>
      <w:r w:rsidR="0075436E">
        <w:rPr>
          <w:rFonts w:ascii="Simplified Arabic" w:hAnsi="Simplified Arabic" w:cs="Simplified Arabic" w:hint="cs"/>
          <w:sz w:val="24"/>
          <w:szCs w:val="24"/>
          <w:rtl/>
          <w:lang w:bidi="ar-EG"/>
        </w:rPr>
        <w:t xml:space="preserve"> فقد كان في تصميمات لوكوريزيه </w:t>
      </w:r>
      <w:r w:rsidR="00DC6E5C">
        <w:rPr>
          <w:rFonts w:ascii="Simplified Arabic" w:hAnsi="Simplified Arabic" w:cs="Simplified Arabic" w:hint="cs"/>
          <w:sz w:val="24"/>
          <w:szCs w:val="24"/>
          <w:rtl/>
          <w:lang w:bidi="ar-EG"/>
        </w:rPr>
        <w:t>المعماري</w:t>
      </w:r>
      <w:r w:rsidR="0075436E">
        <w:rPr>
          <w:rFonts w:ascii="Simplified Arabic" w:hAnsi="Simplified Arabic" w:cs="Simplified Arabic" w:hint="cs"/>
          <w:sz w:val="24"/>
          <w:szCs w:val="24"/>
          <w:rtl/>
          <w:lang w:bidi="ar-EG"/>
        </w:rPr>
        <w:t xml:space="preserve"> الراحل للمساكن المزدوجة الأدوار امثلة لنفس لتصميمات التي نراها في مبنى وكالة </w:t>
      </w:r>
      <w:r w:rsidR="00DC6E5C">
        <w:rPr>
          <w:rFonts w:ascii="Simplified Arabic" w:hAnsi="Simplified Arabic" w:cs="Simplified Arabic" w:hint="cs"/>
          <w:sz w:val="24"/>
          <w:szCs w:val="24"/>
          <w:rtl/>
          <w:lang w:bidi="ar-EG"/>
        </w:rPr>
        <w:t>الغوري</w:t>
      </w:r>
      <w:r w:rsidR="0075436E">
        <w:rPr>
          <w:rFonts w:ascii="Simplified Arabic" w:hAnsi="Simplified Arabic" w:cs="Simplified Arabic" w:hint="cs"/>
          <w:sz w:val="24"/>
          <w:szCs w:val="24"/>
          <w:rtl/>
          <w:lang w:bidi="ar-EG"/>
        </w:rPr>
        <w:t xml:space="preserve"> </w:t>
      </w:r>
      <w:r w:rsidR="00C5486D">
        <w:rPr>
          <w:rFonts w:ascii="Simplified Arabic" w:hAnsi="Simplified Arabic" w:cs="Simplified Arabic" w:hint="cs"/>
          <w:sz w:val="24"/>
          <w:szCs w:val="24"/>
          <w:rtl/>
          <w:lang w:bidi="ar-EG"/>
        </w:rPr>
        <w:t>بالقاهرة.</w:t>
      </w:r>
      <w:r w:rsidR="0075436E">
        <w:rPr>
          <w:rFonts w:ascii="Simplified Arabic" w:hAnsi="Simplified Arabic" w:cs="Simplified Arabic" w:hint="cs"/>
          <w:sz w:val="24"/>
          <w:szCs w:val="24"/>
          <w:rtl/>
          <w:lang w:bidi="ar-EG"/>
        </w:rPr>
        <w:t xml:space="preserve"> ثم كانت المعالجات المناخية التي تميزت بها العمارة </w:t>
      </w:r>
      <w:r w:rsidR="00F724BD">
        <w:rPr>
          <w:rFonts w:ascii="Simplified Arabic" w:hAnsi="Simplified Arabic" w:cs="Simplified Arabic" w:hint="cs"/>
          <w:sz w:val="24"/>
          <w:szCs w:val="24"/>
          <w:rtl/>
          <w:lang w:bidi="ar-EG"/>
        </w:rPr>
        <w:t>البرازيلية.</w:t>
      </w:r>
    </w:p>
    <w:p w14:paraId="47E5986D" w14:textId="6E714B06" w:rsidR="002A4472" w:rsidRDefault="0075436E" w:rsidP="00C5486D">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ومن ناحية أخرى عبرت العمارة الإسلامية عن كنه الحياة في مظاهر التباين </w:t>
      </w:r>
      <w:r w:rsidR="00C5486D">
        <w:rPr>
          <w:rFonts w:ascii="Simplified Arabic" w:hAnsi="Simplified Arabic" w:cs="Simplified Arabic" w:hint="cs"/>
          <w:sz w:val="24"/>
          <w:szCs w:val="24"/>
          <w:rtl/>
          <w:lang w:bidi="ar-EG"/>
        </w:rPr>
        <w:t>والتجانس.</w:t>
      </w:r>
      <w:r>
        <w:rPr>
          <w:rFonts w:ascii="Simplified Arabic" w:hAnsi="Simplified Arabic" w:cs="Simplified Arabic" w:hint="cs"/>
          <w:sz w:val="24"/>
          <w:szCs w:val="24"/>
          <w:rtl/>
          <w:lang w:bidi="ar-EG"/>
        </w:rPr>
        <w:t xml:space="preserve"> فيتضح التباين بين الحياة في الخارج واتجاهها الى الداخل في </w:t>
      </w:r>
      <w:r w:rsidR="00C5486D">
        <w:rPr>
          <w:rFonts w:ascii="Simplified Arabic" w:hAnsi="Simplified Arabic" w:cs="Simplified Arabic" w:hint="cs"/>
          <w:sz w:val="24"/>
          <w:szCs w:val="24"/>
          <w:rtl/>
          <w:lang w:bidi="ar-EG"/>
        </w:rPr>
        <w:t>المبنى.</w:t>
      </w:r>
      <w:r>
        <w:rPr>
          <w:rFonts w:ascii="Simplified Arabic" w:hAnsi="Simplified Arabic" w:cs="Simplified Arabic" w:hint="cs"/>
          <w:sz w:val="24"/>
          <w:szCs w:val="24"/>
          <w:rtl/>
          <w:lang w:bidi="ar-EG"/>
        </w:rPr>
        <w:t xml:space="preserve"> كما عبرت عن التجانس في التشكيلات المعمارية في كل من الاسطح </w:t>
      </w:r>
      <w:r w:rsidR="00C5486D">
        <w:rPr>
          <w:rFonts w:ascii="Simplified Arabic" w:hAnsi="Simplified Arabic" w:cs="Simplified Arabic" w:hint="cs"/>
          <w:sz w:val="24"/>
          <w:szCs w:val="24"/>
          <w:rtl/>
          <w:lang w:bidi="ar-EG"/>
        </w:rPr>
        <w:t>والحجوم.</w:t>
      </w:r>
      <w:r>
        <w:rPr>
          <w:rFonts w:ascii="Simplified Arabic" w:hAnsi="Simplified Arabic" w:cs="Simplified Arabic" w:hint="cs"/>
          <w:sz w:val="24"/>
          <w:szCs w:val="24"/>
          <w:rtl/>
          <w:lang w:bidi="ar-EG"/>
        </w:rPr>
        <w:t xml:space="preserve"> وكذلك في التشكيلات المتجانسة للفتحات ثم التكوينات المتجانسة للبروزات </w:t>
      </w:r>
      <w:r w:rsidR="00C5486D">
        <w:rPr>
          <w:rFonts w:ascii="Simplified Arabic" w:hAnsi="Simplified Arabic" w:cs="Simplified Arabic" w:hint="cs"/>
          <w:sz w:val="24"/>
          <w:szCs w:val="24"/>
          <w:rtl/>
          <w:lang w:bidi="ar-EG"/>
        </w:rPr>
        <w:t>والابراج.</w:t>
      </w:r>
    </w:p>
    <w:p w14:paraId="59DF87B1" w14:textId="355EB17F" w:rsidR="00294F6F" w:rsidRPr="002A4472" w:rsidRDefault="00294F6F" w:rsidP="00C5486D">
      <w:pPr>
        <w:bidi/>
        <w:spacing w:line="240" w:lineRule="auto"/>
        <w:rPr>
          <w:rFonts w:ascii="Simplified Arabic" w:hAnsi="Simplified Arabic" w:cs="Simplified Arabic"/>
          <w:sz w:val="24"/>
          <w:szCs w:val="24"/>
          <w:rtl/>
          <w:lang w:bidi="ar-EG"/>
        </w:rPr>
      </w:pPr>
    </w:p>
    <w:p w14:paraId="2A495E36" w14:textId="6C12B3FA" w:rsidR="00F724BD" w:rsidRDefault="00294F6F" w:rsidP="00F724BD">
      <w:pPr>
        <w:bidi/>
        <w:jc w:val="both"/>
        <w:rPr>
          <w:rFonts w:ascii="Simplified Arabic" w:hAnsi="Simplified Arabic" w:cs="Simplified Arabic"/>
          <w:sz w:val="24"/>
          <w:szCs w:val="24"/>
          <w:rtl/>
          <w:lang w:bidi="ar-EG"/>
        </w:rPr>
      </w:pPr>
      <w:r w:rsidRPr="00294F6F">
        <w:rPr>
          <w:rFonts w:ascii="Simplified Arabic" w:hAnsi="Simplified Arabic" w:cs="Simplified Arabic"/>
          <w:noProof/>
          <w:sz w:val="24"/>
          <w:szCs w:val="24"/>
          <w:rtl/>
        </w:rPr>
        <w:drawing>
          <wp:inline distT="0" distB="0" distL="0" distR="0" wp14:anchorId="4349C312" wp14:editId="2C2ED5B6">
            <wp:extent cx="5971386" cy="3742690"/>
            <wp:effectExtent l="0" t="0" r="0" b="0"/>
            <wp:docPr id="18" name="Picture 18" descr="C:\Users\Administrator\Desktop\2021-07-2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2021-07-25\35.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7026" t="53545" r="4880" b="5025"/>
                    <a:stretch/>
                  </pic:blipFill>
                  <pic:spPr bwMode="auto">
                    <a:xfrm>
                      <a:off x="0" y="0"/>
                      <a:ext cx="5978069" cy="3746879"/>
                    </a:xfrm>
                    <a:prstGeom prst="rect">
                      <a:avLst/>
                    </a:prstGeom>
                    <a:noFill/>
                    <a:ln>
                      <a:noFill/>
                    </a:ln>
                    <a:extLst>
                      <a:ext uri="{53640926-AAD7-44D8-BBD7-CCE9431645EC}">
                        <a14:shadowObscured xmlns:a14="http://schemas.microsoft.com/office/drawing/2010/main"/>
                      </a:ext>
                    </a:extLst>
                  </pic:spPr>
                </pic:pic>
              </a:graphicData>
            </a:graphic>
          </wp:inline>
        </w:drawing>
      </w:r>
    </w:p>
    <w:p w14:paraId="0D023ADF" w14:textId="77777777" w:rsidR="00F724BD" w:rsidRDefault="00F724BD" w:rsidP="00F724BD">
      <w:pPr>
        <w:bidi/>
        <w:jc w:val="both"/>
        <w:rPr>
          <w:rFonts w:ascii="Simplified Arabic" w:hAnsi="Simplified Arabic" w:cs="Simplified Arabic"/>
          <w:sz w:val="24"/>
          <w:szCs w:val="24"/>
          <w:rtl/>
          <w:lang w:bidi="ar-EG"/>
        </w:rPr>
      </w:pPr>
    </w:p>
    <w:p w14:paraId="73424FF6" w14:textId="4CABF2A8" w:rsidR="00F724BD" w:rsidRDefault="00294F6F" w:rsidP="00F724BD">
      <w:pPr>
        <w:bidi/>
        <w:jc w:val="both"/>
        <w:rPr>
          <w:rFonts w:ascii="Simplified Arabic" w:hAnsi="Simplified Arabic" w:cs="Simplified Arabic"/>
          <w:sz w:val="24"/>
          <w:szCs w:val="24"/>
          <w:rtl/>
          <w:lang w:bidi="ar-EG"/>
        </w:rPr>
      </w:pPr>
      <w:r w:rsidRPr="00294F6F">
        <w:rPr>
          <w:rFonts w:ascii="Simplified Arabic" w:hAnsi="Simplified Arabic" w:cs="Simplified Arabic"/>
          <w:noProof/>
          <w:sz w:val="24"/>
          <w:szCs w:val="24"/>
          <w:rtl/>
        </w:rPr>
        <w:lastRenderedPageBreak/>
        <w:drawing>
          <wp:inline distT="0" distB="0" distL="0" distR="0" wp14:anchorId="7B88F7D6" wp14:editId="7948AAB7">
            <wp:extent cx="6390341" cy="7652657"/>
            <wp:effectExtent l="0" t="0" r="0" b="5715"/>
            <wp:docPr id="19" name="Picture 19" descr="C:\Users\Administrator\Desktop\2021-07-2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2021-07-25\36.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10145"/>
                    <a:stretch/>
                  </pic:blipFill>
                  <pic:spPr bwMode="auto">
                    <a:xfrm>
                      <a:off x="0" y="0"/>
                      <a:ext cx="6390640" cy="7653015"/>
                    </a:xfrm>
                    <a:prstGeom prst="rect">
                      <a:avLst/>
                    </a:prstGeom>
                    <a:noFill/>
                    <a:ln>
                      <a:noFill/>
                    </a:ln>
                    <a:extLst>
                      <a:ext uri="{53640926-AAD7-44D8-BBD7-CCE9431645EC}">
                        <a14:shadowObscured xmlns:a14="http://schemas.microsoft.com/office/drawing/2010/main"/>
                      </a:ext>
                    </a:extLst>
                  </pic:spPr>
                </pic:pic>
              </a:graphicData>
            </a:graphic>
          </wp:inline>
        </w:drawing>
      </w:r>
    </w:p>
    <w:p w14:paraId="4B7BD137" w14:textId="2B883C87" w:rsidR="00F724BD" w:rsidRDefault="00F724BD" w:rsidP="00F724BD">
      <w:pPr>
        <w:bidi/>
        <w:jc w:val="both"/>
        <w:rPr>
          <w:rFonts w:ascii="Simplified Arabic" w:hAnsi="Simplified Arabic" w:cs="Simplified Arabic"/>
          <w:sz w:val="24"/>
          <w:szCs w:val="24"/>
          <w:rtl/>
          <w:lang w:bidi="ar-EG"/>
        </w:rPr>
      </w:pPr>
    </w:p>
    <w:p w14:paraId="106FB871" w14:textId="756FA0E3" w:rsidR="004E6A52" w:rsidRDefault="0075436E" w:rsidP="00CB38C3">
      <w:pPr>
        <w:bidi/>
        <w:spacing w:line="240" w:lineRule="auto"/>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lastRenderedPageBreak/>
        <w:t xml:space="preserve"> كما عبرت </w:t>
      </w:r>
      <w:r w:rsidR="008E7FAD">
        <w:rPr>
          <w:rFonts w:ascii="Simplified Arabic" w:hAnsi="Simplified Arabic" w:cs="Simplified Arabic" w:hint="cs"/>
          <w:sz w:val="24"/>
          <w:szCs w:val="24"/>
          <w:rtl/>
          <w:lang w:bidi="ar-EG"/>
        </w:rPr>
        <w:t xml:space="preserve">العمارة </w:t>
      </w:r>
      <w:r w:rsidR="00F724BD">
        <w:rPr>
          <w:rFonts w:ascii="Simplified Arabic" w:hAnsi="Simplified Arabic" w:cs="Simplified Arabic" w:hint="cs"/>
          <w:sz w:val="24"/>
          <w:szCs w:val="24"/>
          <w:rtl/>
          <w:lang w:bidi="ar-EG"/>
        </w:rPr>
        <w:t>ا</w:t>
      </w:r>
      <w:r w:rsidR="008E7FAD">
        <w:rPr>
          <w:rFonts w:ascii="Simplified Arabic" w:hAnsi="Simplified Arabic" w:cs="Simplified Arabic" w:hint="cs"/>
          <w:sz w:val="24"/>
          <w:szCs w:val="24"/>
          <w:rtl/>
          <w:lang w:bidi="ar-EG"/>
        </w:rPr>
        <w:t xml:space="preserve">لاسلامية كذلك عن قيم التنغيم في الفتحات </w:t>
      </w:r>
      <w:r w:rsidR="00CB38C3">
        <w:rPr>
          <w:rFonts w:ascii="Simplified Arabic" w:hAnsi="Simplified Arabic" w:cs="Simplified Arabic" w:hint="cs"/>
          <w:sz w:val="24"/>
          <w:szCs w:val="24"/>
          <w:rtl/>
          <w:lang w:bidi="ar-EG"/>
        </w:rPr>
        <w:t>المتكررة.</w:t>
      </w:r>
      <w:r w:rsidR="008E7FAD">
        <w:rPr>
          <w:rFonts w:ascii="Simplified Arabic" w:hAnsi="Simplified Arabic" w:cs="Simplified Arabic" w:hint="cs"/>
          <w:sz w:val="24"/>
          <w:szCs w:val="24"/>
          <w:rtl/>
          <w:lang w:bidi="ar-EG"/>
        </w:rPr>
        <w:t xml:space="preserve"> وهذه </w:t>
      </w:r>
      <w:r w:rsidR="002A4472">
        <w:rPr>
          <w:rFonts w:ascii="Simplified Arabic" w:hAnsi="Simplified Arabic" w:cs="Simplified Arabic" w:hint="cs"/>
          <w:sz w:val="24"/>
          <w:szCs w:val="24"/>
          <w:rtl/>
          <w:lang w:bidi="ar-EG"/>
        </w:rPr>
        <w:t>ج</w:t>
      </w:r>
      <w:r w:rsidR="008E7FAD">
        <w:rPr>
          <w:rFonts w:ascii="Simplified Arabic" w:hAnsi="Simplified Arabic" w:cs="Simplified Arabic" w:hint="cs"/>
          <w:sz w:val="24"/>
          <w:szCs w:val="24"/>
          <w:rtl/>
          <w:lang w:bidi="ar-EG"/>
        </w:rPr>
        <w:t xml:space="preserve">ميعها مبادئ معمارية التزم بها رواد العمارة في </w:t>
      </w:r>
      <w:r w:rsidR="002A4472">
        <w:rPr>
          <w:rFonts w:ascii="Simplified Arabic" w:hAnsi="Simplified Arabic" w:cs="Simplified Arabic" w:hint="cs"/>
          <w:sz w:val="24"/>
          <w:szCs w:val="24"/>
          <w:rtl/>
          <w:lang w:bidi="ar-EG"/>
        </w:rPr>
        <w:t>الغرب.</w:t>
      </w:r>
      <w:r w:rsidR="008E7FAD">
        <w:rPr>
          <w:rFonts w:ascii="Simplified Arabic" w:hAnsi="Simplified Arabic" w:cs="Simplified Arabic" w:hint="cs"/>
          <w:sz w:val="24"/>
          <w:szCs w:val="24"/>
          <w:rtl/>
          <w:lang w:bidi="ar-EG"/>
        </w:rPr>
        <w:t xml:space="preserve"> فمبن</w:t>
      </w:r>
      <w:r w:rsidR="002A4472">
        <w:rPr>
          <w:rFonts w:ascii="Simplified Arabic" w:hAnsi="Simplified Arabic" w:cs="Simplified Arabic" w:hint="cs"/>
          <w:sz w:val="24"/>
          <w:szCs w:val="24"/>
          <w:rtl/>
          <w:lang w:bidi="ar-EG"/>
        </w:rPr>
        <w:t>ي</w:t>
      </w:r>
      <w:r w:rsidR="008E7FAD">
        <w:rPr>
          <w:rFonts w:ascii="Simplified Arabic" w:hAnsi="Simplified Arabic" w:cs="Simplified Arabic" w:hint="cs"/>
          <w:sz w:val="24"/>
          <w:szCs w:val="24"/>
          <w:rtl/>
          <w:lang w:bidi="ar-EG"/>
        </w:rPr>
        <w:t xml:space="preserve"> المدينة في بوسطن بالولايات المتحدة </w:t>
      </w:r>
      <w:r w:rsidR="00CB38C3">
        <w:rPr>
          <w:rFonts w:ascii="Simplified Arabic" w:hAnsi="Simplified Arabic" w:cs="Simplified Arabic" w:hint="cs"/>
          <w:sz w:val="24"/>
          <w:szCs w:val="24"/>
          <w:rtl/>
          <w:lang w:bidi="ar-EG"/>
        </w:rPr>
        <w:t>والذي</w:t>
      </w:r>
      <w:r w:rsidR="008E7FAD">
        <w:rPr>
          <w:rFonts w:ascii="Simplified Arabic" w:hAnsi="Simplified Arabic" w:cs="Simplified Arabic" w:hint="cs"/>
          <w:sz w:val="24"/>
          <w:szCs w:val="24"/>
          <w:rtl/>
          <w:lang w:bidi="ar-EG"/>
        </w:rPr>
        <w:t xml:space="preserve"> صممها </w:t>
      </w:r>
      <w:r w:rsidR="00CB38C3">
        <w:rPr>
          <w:rFonts w:ascii="Simplified Arabic" w:hAnsi="Simplified Arabic" w:cs="Simplified Arabic" w:hint="cs"/>
          <w:sz w:val="24"/>
          <w:szCs w:val="24"/>
          <w:rtl/>
          <w:lang w:bidi="ar-EG"/>
        </w:rPr>
        <w:t>ج.</w:t>
      </w:r>
      <w:r w:rsidR="008E7FAD">
        <w:rPr>
          <w:rFonts w:ascii="Simplified Arabic" w:hAnsi="Simplified Arabic" w:cs="Simplified Arabic" w:hint="cs"/>
          <w:sz w:val="24"/>
          <w:szCs w:val="24"/>
          <w:rtl/>
          <w:lang w:bidi="ar-EG"/>
        </w:rPr>
        <w:t xml:space="preserve"> كولمان وزملاؤه يعد مثلا لتطبيق هذه المبادئ كما ان </w:t>
      </w:r>
      <w:r w:rsidR="002A4472">
        <w:rPr>
          <w:rFonts w:ascii="Simplified Arabic" w:hAnsi="Simplified Arabic" w:cs="Simplified Arabic" w:hint="cs"/>
          <w:sz w:val="24"/>
          <w:szCs w:val="24"/>
          <w:rtl/>
          <w:lang w:bidi="ar-EG"/>
        </w:rPr>
        <w:t>مباني</w:t>
      </w:r>
      <w:r w:rsidR="008E7FAD">
        <w:rPr>
          <w:rFonts w:ascii="Simplified Arabic" w:hAnsi="Simplified Arabic" w:cs="Simplified Arabic" w:hint="cs"/>
          <w:sz w:val="24"/>
          <w:szCs w:val="24"/>
          <w:rtl/>
          <w:lang w:bidi="ar-EG"/>
        </w:rPr>
        <w:t xml:space="preserve"> </w:t>
      </w:r>
      <w:r w:rsidR="00092D18">
        <w:rPr>
          <w:rFonts w:ascii="Simplified Arabic" w:hAnsi="Simplified Arabic" w:cs="Simplified Arabic" w:hint="cs"/>
          <w:sz w:val="24"/>
          <w:szCs w:val="24"/>
          <w:rtl/>
          <w:lang w:bidi="ar-EG"/>
        </w:rPr>
        <w:t xml:space="preserve">جامعة ساسكس </w:t>
      </w:r>
      <w:r w:rsidR="00CB38C3">
        <w:rPr>
          <w:rFonts w:ascii="Simplified Arabic" w:hAnsi="Simplified Arabic" w:cs="Simplified Arabic" w:hint="cs"/>
          <w:sz w:val="24"/>
          <w:szCs w:val="24"/>
          <w:rtl/>
          <w:lang w:bidi="ar-EG"/>
        </w:rPr>
        <w:t>الذي</w:t>
      </w:r>
      <w:r w:rsidR="00092D18">
        <w:rPr>
          <w:rFonts w:ascii="Simplified Arabic" w:hAnsi="Simplified Arabic" w:cs="Simplified Arabic" w:hint="cs"/>
          <w:sz w:val="24"/>
          <w:szCs w:val="24"/>
          <w:rtl/>
          <w:lang w:bidi="ar-EG"/>
        </w:rPr>
        <w:t xml:space="preserve"> صممها بازل سبنس تعد هي الأخرى مثلا لهذه المبادئ وفى مبنى </w:t>
      </w:r>
      <w:r w:rsidR="00CB38C3">
        <w:rPr>
          <w:rFonts w:ascii="Simplified Arabic" w:hAnsi="Simplified Arabic" w:cs="Simplified Arabic" w:hint="cs"/>
          <w:sz w:val="24"/>
          <w:szCs w:val="24"/>
          <w:rtl/>
          <w:lang w:bidi="ar-EG"/>
        </w:rPr>
        <w:t>أحد</w:t>
      </w:r>
      <w:r w:rsidR="00092D18">
        <w:rPr>
          <w:rFonts w:ascii="Simplified Arabic" w:hAnsi="Simplified Arabic" w:cs="Simplified Arabic" w:hint="cs"/>
          <w:sz w:val="24"/>
          <w:szCs w:val="24"/>
          <w:rtl/>
          <w:lang w:bidi="ar-EG"/>
        </w:rPr>
        <w:t xml:space="preserve"> </w:t>
      </w:r>
      <w:r w:rsidR="002A4472">
        <w:rPr>
          <w:rFonts w:ascii="Simplified Arabic" w:hAnsi="Simplified Arabic" w:cs="Simplified Arabic" w:hint="cs"/>
          <w:sz w:val="24"/>
          <w:szCs w:val="24"/>
          <w:rtl/>
          <w:lang w:bidi="ar-EG"/>
        </w:rPr>
        <w:t>نوادي</w:t>
      </w:r>
      <w:r w:rsidR="00092D18">
        <w:rPr>
          <w:rFonts w:ascii="Simplified Arabic" w:hAnsi="Simplified Arabic" w:cs="Simplified Arabic" w:hint="cs"/>
          <w:sz w:val="24"/>
          <w:szCs w:val="24"/>
          <w:rtl/>
          <w:lang w:bidi="ar-EG"/>
        </w:rPr>
        <w:t xml:space="preserve"> الطلبة بجامعة درهام </w:t>
      </w:r>
      <w:r w:rsidR="002A4472">
        <w:rPr>
          <w:rFonts w:ascii="Simplified Arabic" w:hAnsi="Simplified Arabic" w:cs="Simplified Arabic" w:hint="cs"/>
          <w:sz w:val="24"/>
          <w:szCs w:val="24"/>
          <w:rtl/>
          <w:lang w:bidi="ar-EG"/>
        </w:rPr>
        <w:t>بإنجلترا</w:t>
      </w:r>
      <w:r w:rsidR="00092D18">
        <w:rPr>
          <w:rFonts w:ascii="Simplified Arabic" w:hAnsi="Simplified Arabic" w:cs="Simplified Arabic" w:hint="cs"/>
          <w:sz w:val="24"/>
          <w:szCs w:val="24"/>
          <w:rtl/>
          <w:lang w:bidi="ar-EG"/>
        </w:rPr>
        <w:t xml:space="preserve"> مثلا من هذه الأمثلة وكذلك الحال في دار المدينة في باتيام بفلسطين المحتلة والتي صممها نيومان وشارون مثلا لهذه </w:t>
      </w:r>
      <w:r w:rsidR="00CB38C3">
        <w:rPr>
          <w:rFonts w:ascii="Simplified Arabic" w:hAnsi="Simplified Arabic" w:cs="Simplified Arabic" w:hint="cs"/>
          <w:sz w:val="24"/>
          <w:szCs w:val="24"/>
          <w:rtl/>
          <w:lang w:bidi="ar-EG"/>
        </w:rPr>
        <w:t>المبادئ.</w:t>
      </w:r>
      <w:r w:rsidR="00092D18">
        <w:rPr>
          <w:rFonts w:ascii="Simplified Arabic" w:hAnsi="Simplified Arabic" w:cs="Simplified Arabic" w:hint="cs"/>
          <w:sz w:val="24"/>
          <w:szCs w:val="24"/>
          <w:rtl/>
          <w:lang w:bidi="ar-EG"/>
        </w:rPr>
        <w:t xml:space="preserve"> ثم مستشفى تافيلد للجراحة في ادنبره </w:t>
      </w:r>
      <w:r w:rsidR="002A4472">
        <w:rPr>
          <w:rFonts w:ascii="Simplified Arabic" w:hAnsi="Simplified Arabic" w:cs="Simplified Arabic" w:hint="cs"/>
          <w:sz w:val="24"/>
          <w:szCs w:val="24"/>
          <w:rtl/>
          <w:lang w:bidi="ar-EG"/>
        </w:rPr>
        <w:t>للمعماري</w:t>
      </w:r>
      <w:r w:rsidR="00092D18">
        <w:rPr>
          <w:rFonts w:ascii="Simplified Arabic" w:hAnsi="Simplified Arabic" w:cs="Simplified Arabic" w:hint="cs"/>
          <w:sz w:val="24"/>
          <w:szCs w:val="24"/>
          <w:rtl/>
          <w:lang w:bidi="ar-EG"/>
        </w:rPr>
        <w:t xml:space="preserve"> بيتروومر سلى ومبنى السفارة الامريكية في بغداد والتي صممها جوزيه سيرت وجامعة بغداد الجديدة ال</w:t>
      </w:r>
      <w:r w:rsidR="00926E58">
        <w:rPr>
          <w:rFonts w:ascii="Simplified Arabic" w:hAnsi="Simplified Arabic" w:cs="Simplified Arabic" w:hint="cs"/>
          <w:sz w:val="24"/>
          <w:szCs w:val="24"/>
          <w:rtl/>
          <w:lang w:bidi="ar-EG"/>
        </w:rPr>
        <w:t>ت</w:t>
      </w:r>
      <w:r w:rsidR="00092D18">
        <w:rPr>
          <w:rFonts w:ascii="Simplified Arabic" w:hAnsi="Simplified Arabic" w:cs="Simplified Arabic" w:hint="cs"/>
          <w:sz w:val="24"/>
          <w:szCs w:val="24"/>
          <w:rtl/>
          <w:lang w:bidi="ar-EG"/>
        </w:rPr>
        <w:t xml:space="preserve">ى صممها جروبيوس كلها امثلة أخرى </w:t>
      </w:r>
      <w:r w:rsidR="00CB38C3">
        <w:rPr>
          <w:rFonts w:ascii="Simplified Arabic" w:hAnsi="Simplified Arabic" w:cs="Simplified Arabic" w:hint="cs"/>
          <w:sz w:val="24"/>
          <w:szCs w:val="24"/>
          <w:rtl/>
          <w:lang w:bidi="ar-EG"/>
        </w:rPr>
        <w:t>ناطقة.</w:t>
      </w:r>
      <w:r w:rsidR="00092D18">
        <w:rPr>
          <w:rFonts w:ascii="Simplified Arabic" w:hAnsi="Simplified Arabic" w:cs="Simplified Arabic" w:hint="cs"/>
          <w:sz w:val="24"/>
          <w:szCs w:val="24"/>
          <w:rtl/>
          <w:lang w:bidi="ar-EG"/>
        </w:rPr>
        <w:t xml:space="preserve"> وهكذا نجد </w:t>
      </w:r>
      <w:r w:rsidR="002A4472">
        <w:rPr>
          <w:rFonts w:ascii="Simplified Arabic" w:hAnsi="Simplified Arabic" w:cs="Simplified Arabic" w:hint="cs"/>
          <w:sz w:val="24"/>
          <w:szCs w:val="24"/>
          <w:rtl/>
          <w:lang w:bidi="ar-EG"/>
        </w:rPr>
        <w:t>معماريين</w:t>
      </w:r>
      <w:r w:rsidR="00092D18">
        <w:rPr>
          <w:rFonts w:ascii="Simplified Arabic" w:hAnsi="Simplified Arabic" w:cs="Simplified Arabic" w:hint="cs"/>
          <w:sz w:val="24"/>
          <w:szCs w:val="24"/>
          <w:rtl/>
          <w:lang w:bidi="ar-EG"/>
        </w:rPr>
        <w:t xml:space="preserve"> الغرب قد اعتصروا العمارة الشرقية و</w:t>
      </w:r>
      <w:r w:rsidR="00926E58">
        <w:rPr>
          <w:rFonts w:ascii="Simplified Arabic" w:hAnsi="Simplified Arabic" w:cs="Simplified Arabic" w:hint="cs"/>
          <w:sz w:val="24"/>
          <w:szCs w:val="24"/>
          <w:rtl/>
          <w:lang w:bidi="ar-EG"/>
        </w:rPr>
        <w:t>ا</w:t>
      </w:r>
      <w:r w:rsidR="00092D18">
        <w:rPr>
          <w:rFonts w:ascii="Simplified Arabic" w:hAnsi="Simplified Arabic" w:cs="Simplified Arabic" w:hint="cs"/>
          <w:sz w:val="24"/>
          <w:szCs w:val="24"/>
          <w:rtl/>
          <w:lang w:bidi="ar-EG"/>
        </w:rPr>
        <w:t xml:space="preserve">خذوا خلاصتها الطيبة واستشفوا </w:t>
      </w:r>
      <w:r w:rsidR="00EC0D79">
        <w:rPr>
          <w:rFonts w:ascii="Simplified Arabic" w:hAnsi="Simplified Arabic" w:cs="Simplified Arabic" w:hint="cs"/>
          <w:sz w:val="24"/>
          <w:szCs w:val="24"/>
          <w:rtl/>
          <w:lang w:bidi="ar-EG"/>
        </w:rPr>
        <w:t xml:space="preserve">قيمها الإنسانية </w:t>
      </w:r>
      <w:r w:rsidR="00092D18">
        <w:rPr>
          <w:rFonts w:ascii="Simplified Arabic" w:hAnsi="Simplified Arabic" w:cs="Simplified Arabic" w:hint="cs"/>
          <w:sz w:val="24"/>
          <w:szCs w:val="24"/>
          <w:rtl/>
          <w:lang w:bidi="ar-EG"/>
        </w:rPr>
        <w:t>وذلك</w:t>
      </w:r>
      <w:r w:rsidR="00EC0D79">
        <w:rPr>
          <w:rFonts w:ascii="Simplified Arabic" w:hAnsi="Simplified Arabic" w:cs="Simplified Arabic" w:hint="cs"/>
          <w:sz w:val="24"/>
          <w:szCs w:val="24"/>
          <w:rtl/>
          <w:lang w:bidi="ar-EG"/>
        </w:rPr>
        <w:t xml:space="preserve"> </w:t>
      </w:r>
      <w:r w:rsidR="00092D18">
        <w:rPr>
          <w:rFonts w:ascii="Simplified Arabic" w:hAnsi="Simplified Arabic" w:cs="Simplified Arabic" w:hint="cs"/>
          <w:sz w:val="24"/>
          <w:szCs w:val="24"/>
          <w:rtl/>
          <w:lang w:bidi="ar-EG"/>
        </w:rPr>
        <w:t>في محا</w:t>
      </w:r>
      <w:r w:rsidR="002A4472">
        <w:rPr>
          <w:rFonts w:ascii="Simplified Arabic" w:hAnsi="Simplified Arabic" w:cs="Simplified Arabic" w:hint="cs"/>
          <w:sz w:val="24"/>
          <w:szCs w:val="24"/>
          <w:rtl/>
          <w:lang w:bidi="ar-EG"/>
        </w:rPr>
        <w:t>و</w:t>
      </w:r>
      <w:r w:rsidR="00092D18">
        <w:rPr>
          <w:rFonts w:ascii="Simplified Arabic" w:hAnsi="Simplified Arabic" w:cs="Simplified Arabic" w:hint="cs"/>
          <w:sz w:val="24"/>
          <w:szCs w:val="24"/>
          <w:rtl/>
          <w:lang w:bidi="ar-EG"/>
        </w:rPr>
        <w:t xml:space="preserve">لتهم </w:t>
      </w:r>
      <w:r w:rsidR="004E6A52">
        <w:rPr>
          <w:rFonts w:ascii="Simplified Arabic" w:hAnsi="Simplified Arabic" w:cs="Simplified Arabic" w:hint="cs"/>
          <w:sz w:val="24"/>
          <w:szCs w:val="24"/>
          <w:rtl/>
          <w:lang w:bidi="ar-EG"/>
        </w:rPr>
        <w:t xml:space="preserve">لربط </w:t>
      </w:r>
      <w:r w:rsidR="004E6A52" w:rsidRPr="00EC0D79">
        <w:rPr>
          <w:rFonts w:ascii="Simplified Arabic" w:hAnsi="Simplified Arabic" w:cs="Simplified Arabic" w:hint="cs"/>
          <w:noProof/>
          <w:sz w:val="24"/>
          <w:szCs w:val="24"/>
          <w:rtl/>
        </w:rPr>
        <w:t>حضارته</w:t>
      </w:r>
      <w:r w:rsidR="004E6A52">
        <w:rPr>
          <w:rFonts w:ascii="Simplified Arabic" w:hAnsi="Simplified Arabic" w:cs="Simplified Arabic" w:hint="cs"/>
          <w:sz w:val="24"/>
          <w:szCs w:val="24"/>
          <w:rtl/>
          <w:lang w:bidi="ar-EG"/>
        </w:rPr>
        <w:t xml:space="preserve"> المادية بقيمها </w:t>
      </w:r>
      <w:r w:rsidR="00CB38C3">
        <w:rPr>
          <w:rFonts w:ascii="Simplified Arabic" w:hAnsi="Simplified Arabic" w:cs="Simplified Arabic" w:hint="cs"/>
          <w:sz w:val="24"/>
          <w:szCs w:val="24"/>
          <w:rtl/>
          <w:lang w:bidi="ar-EG"/>
        </w:rPr>
        <w:t>الروحية.</w:t>
      </w:r>
    </w:p>
    <w:p w14:paraId="2A41B6E0" w14:textId="36116EEA" w:rsidR="004E6A52" w:rsidRDefault="004E6A52" w:rsidP="004E6A52">
      <w:pPr>
        <w:bidi/>
        <w:rPr>
          <w:rFonts w:ascii="Simplified Arabic" w:hAnsi="Simplified Arabic" w:cs="Simplified Arabic"/>
          <w:noProof/>
          <w:sz w:val="24"/>
          <w:szCs w:val="24"/>
          <w:rtl/>
        </w:rPr>
      </w:pPr>
      <w:r w:rsidRPr="001D2210">
        <w:rPr>
          <w:rFonts w:ascii="Simplified Arabic" w:hAnsi="Simplified Arabic" w:cs="Simplified Arabic"/>
          <w:noProof/>
          <w:sz w:val="24"/>
          <w:szCs w:val="24"/>
          <w:rtl/>
        </w:rPr>
        <w:lastRenderedPageBreak/>
        <w:drawing>
          <wp:inline distT="0" distB="0" distL="0" distR="0" wp14:anchorId="55D8E20B" wp14:editId="7C64B46E">
            <wp:extent cx="6308825" cy="8407980"/>
            <wp:effectExtent l="0" t="0" r="0" b="0"/>
            <wp:docPr id="20" name="Picture 20" descr="C:\Users\Administrator\Desktop\2021-07-2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2021-07-25\3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16082" cy="8417652"/>
                    </a:xfrm>
                    <a:prstGeom prst="rect">
                      <a:avLst/>
                    </a:prstGeom>
                    <a:noFill/>
                    <a:ln>
                      <a:noFill/>
                    </a:ln>
                  </pic:spPr>
                </pic:pic>
              </a:graphicData>
            </a:graphic>
          </wp:inline>
        </w:drawing>
      </w:r>
    </w:p>
    <w:p w14:paraId="382DE93C" w14:textId="5459669B" w:rsidR="004E6A52" w:rsidRDefault="004E6A52" w:rsidP="004E6A52">
      <w:pPr>
        <w:bidi/>
        <w:rPr>
          <w:rFonts w:ascii="Simplified Arabic" w:hAnsi="Simplified Arabic" w:cs="Simplified Arabic"/>
          <w:noProof/>
          <w:sz w:val="24"/>
          <w:szCs w:val="24"/>
          <w:rtl/>
        </w:rPr>
      </w:pPr>
      <w:r w:rsidRPr="001D2210">
        <w:rPr>
          <w:rFonts w:ascii="Simplified Arabic" w:hAnsi="Simplified Arabic" w:cs="Simplified Arabic"/>
          <w:noProof/>
          <w:sz w:val="24"/>
          <w:szCs w:val="24"/>
          <w:rtl/>
        </w:rPr>
        <w:lastRenderedPageBreak/>
        <w:drawing>
          <wp:inline distT="0" distB="0" distL="0" distR="0" wp14:anchorId="04C230EA" wp14:editId="28DB2400">
            <wp:extent cx="6315926" cy="8417445"/>
            <wp:effectExtent l="0" t="0" r="8890" b="3175"/>
            <wp:docPr id="21" name="Picture 21" descr="C:\Users\Administrator\Desktop\2021-07-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2021-07-25\3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23765" cy="8427892"/>
                    </a:xfrm>
                    <a:prstGeom prst="rect">
                      <a:avLst/>
                    </a:prstGeom>
                    <a:noFill/>
                    <a:ln>
                      <a:noFill/>
                    </a:ln>
                  </pic:spPr>
                </pic:pic>
              </a:graphicData>
            </a:graphic>
          </wp:inline>
        </w:drawing>
      </w:r>
    </w:p>
    <w:p w14:paraId="4FCFF304" w14:textId="09838647" w:rsidR="0075436E" w:rsidRDefault="00EC0D79" w:rsidP="004E6A52">
      <w:pPr>
        <w:bidi/>
        <w:rPr>
          <w:rFonts w:ascii="Simplified Arabic" w:hAnsi="Simplified Arabic" w:cs="Simplified Arabic"/>
          <w:sz w:val="24"/>
          <w:szCs w:val="24"/>
          <w:rtl/>
          <w:lang w:bidi="ar-EG"/>
        </w:rPr>
      </w:pPr>
      <w:r w:rsidRPr="001D2210">
        <w:rPr>
          <w:rFonts w:ascii="Simplified Arabic" w:hAnsi="Simplified Arabic" w:cs="Simplified Arabic"/>
          <w:noProof/>
          <w:sz w:val="24"/>
          <w:szCs w:val="24"/>
          <w:rtl/>
        </w:rPr>
        <w:lastRenderedPageBreak/>
        <w:drawing>
          <wp:inline distT="0" distB="0" distL="0" distR="0" wp14:anchorId="0CC32A33" wp14:editId="3636B14F">
            <wp:extent cx="6229748" cy="8302593"/>
            <wp:effectExtent l="0" t="0" r="0" b="3810"/>
            <wp:docPr id="22" name="Picture 22" descr="C:\Users\Administrator\Desktop\2021-07-2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2021-07-25\3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41633" cy="8318433"/>
                    </a:xfrm>
                    <a:prstGeom prst="rect">
                      <a:avLst/>
                    </a:prstGeom>
                    <a:noFill/>
                    <a:ln>
                      <a:noFill/>
                    </a:ln>
                  </pic:spPr>
                </pic:pic>
              </a:graphicData>
            </a:graphic>
          </wp:inline>
        </w:drawing>
      </w:r>
      <w:r w:rsidR="004E6A52">
        <w:rPr>
          <w:rFonts w:ascii="Simplified Arabic" w:hAnsi="Simplified Arabic" w:cs="Simplified Arabic" w:hint="cs"/>
          <w:sz w:val="24"/>
          <w:szCs w:val="24"/>
          <w:rtl/>
          <w:lang w:bidi="ar-EG"/>
        </w:rPr>
        <w:t xml:space="preserve"> </w:t>
      </w:r>
      <w:r w:rsidR="00092D18">
        <w:rPr>
          <w:rFonts w:ascii="Simplified Arabic" w:hAnsi="Simplified Arabic" w:cs="Simplified Arabic" w:hint="cs"/>
          <w:sz w:val="24"/>
          <w:szCs w:val="24"/>
          <w:rtl/>
          <w:lang w:bidi="ar-EG"/>
        </w:rPr>
        <w:t xml:space="preserve"> </w:t>
      </w:r>
    </w:p>
    <w:p w14:paraId="4BA6212B" w14:textId="179E1421" w:rsidR="004E6A52" w:rsidRDefault="004E6A52" w:rsidP="004E6A52">
      <w:pPr>
        <w:bidi/>
        <w:rPr>
          <w:rFonts w:ascii="Simplified Arabic" w:hAnsi="Simplified Arabic" w:cs="Simplified Arabic"/>
          <w:sz w:val="24"/>
          <w:szCs w:val="24"/>
          <w:rtl/>
          <w:lang w:bidi="ar-EG"/>
        </w:rPr>
      </w:pPr>
      <w:r w:rsidRPr="001D2210">
        <w:rPr>
          <w:rFonts w:ascii="Simplified Arabic" w:hAnsi="Simplified Arabic" w:cs="Simplified Arabic"/>
          <w:noProof/>
          <w:sz w:val="24"/>
          <w:szCs w:val="24"/>
          <w:rtl/>
        </w:rPr>
        <w:lastRenderedPageBreak/>
        <w:drawing>
          <wp:inline distT="0" distB="0" distL="0" distR="0" wp14:anchorId="2676E160" wp14:editId="39B0D9DF">
            <wp:extent cx="6058486" cy="8074346"/>
            <wp:effectExtent l="0" t="0" r="0" b="3175"/>
            <wp:docPr id="23" name="Picture 23" descr="C:\Users\Administrator\Desktop\2021-07-2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2021-07-25\4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70104" cy="8089830"/>
                    </a:xfrm>
                    <a:prstGeom prst="rect">
                      <a:avLst/>
                    </a:prstGeom>
                    <a:noFill/>
                    <a:ln>
                      <a:noFill/>
                    </a:ln>
                  </pic:spPr>
                </pic:pic>
              </a:graphicData>
            </a:graphic>
          </wp:inline>
        </w:drawing>
      </w:r>
    </w:p>
    <w:p w14:paraId="33CA8163" w14:textId="7EEE9A8A" w:rsidR="00EA18EB" w:rsidRDefault="001D2210" w:rsidP="00783F10">
      <w:pPr>
        <w:bidi/>
        <w:jc w:val="both"/>
        <w:rPr>
          <w:rFonts w:ascii="Simplified Arabic" w:hAnsi="Simplified Arabic" w:cs="Simplified Arabic"/>
          <w:sz w:val="24"/>
          <w:szCs w:val="24"/>
          <w:rtl/>
          <w:lang w:bidi="ar-EG"/>
        </w:rPr>
      </w:pPr>
      <w:r w:rsidRPr="001D2210">
        <w:rPr>
          <w:rFonts w:ascii="Simplified Arabic" w:hAnsi="Simplified Arabic" w:cs="Simplified Arabic"/>
          <w:noProof/>
          <w:sz w:val="24"/>
          <w:szCs w:val="24"/>
          <w:rtl/>
        </w:rPr>
        <w:lastRenderedPageBreak/>
        <w:drawing>
          <wp:inline distT="0" distB="0" distL="0" distR="0" wp14:anchorId="7B134001" wp14:editId="61691CCF">
            <wp:extent cx="6543675" cy="8172450"/>
            <wp:effectExtent l="0" t="0" r="9525" b="0"/>
            <wp:docPr id="24" name="Picture 24" descr="C:\Users\Administrator\Desktop\2021-07-2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2021-07-25\4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6290"/>
                    <a:stretch/>
                  </pic:blipFill>
                  <pic:spPr bwMode="auto">
                    <a:xfrm>
                      <a:off x="0" y="0"/>
                      <a:ext cx="6553876" cy="8185190"/>
                    </a:xfrm>
                    <a:prstGeom prst="rect">
                      <a:avLst/>
                    </a:prstGeom>
                    <a:noFill/>
                    <a:ln>
                      <a:noFill/>
                    </a:ln>
                    <a:extLst>
                      <a:ext uri="{53640926-AAD7-44D8-BBD7-CCE9431645EC}">
                        <a14:shadowObscured xmlns:a14="http://schemas.microsoft.com/office/drawing/2010/main"/>
                      </a:ext>
                    </a:extLst>
                  </pic:spPr>
                </pic:pic>
              </a:graphicData>
            </a:graphic>
          </wp:inline>
        </w:drawing>
      </w:r>
    </w:p>
    <w:p w14:paraId="79986A48" w14:textId="77777777" w:rsidR="005047A1" w:rsidRDefault="005047A1" w:rsidP="005151E2">
      <w:pPr>
        <w:bidi/>
        <w:jc w:val="both"/>
        <w:rPr>
          <w:rFonts w:ascii="Simplified Arabic" w:hAnsi="Simplified Arabic" w:cs="Simplified Arabic"/>
          <w:b/>
          <w:bCs/>
          <w:sz w:val="28"/>
          <w:szCs w:val="28"/>
          <w:rtl/>
          <w:lang w:bidi="ar-EG"/>
        </w:rPr>
      </w:pPr>
    </w:p>
    <w:p w14:paraId="0C3E5E7D" w14:textId="77777777" w:rsidR="005047A1" w:rsidRDefault="005047A1" w:rsidP="005047A1">
      <w:pPr>
        <w:bidi/>
        <w:jc w:val="both"/>
        <w:rPr>
          <w:rFonts w:ascii="Simplified Arabic" w:hAnsi="Simplified Arabic" w:cs="Simplified Arabic"/>
          <w:b/>
          <w:bCs/>
          <w:sz w:val="28"/>
          <w:szCs w:val="28"/>
          <w:rtl/>
          <w:lang w:bidi="ar-EG"/>
        </w:rPr>
      </w:pPr>
    </w:p>
    <w:p w14:paraId="77AAC887" w14:textId="4FBB8E37" w:rsidR="00092D18" w:rsidRPr="008E4C6F" w:rsidRDefault="00092D18" w:rsidP="005047A1">
      <w:pPr>
        <w:bidi/>
        <w:jc w:val="both"/>
        <w:rPr>
          <w:rFonts w:ascii="Simplified Arabic" w:hAnsi="Simplified Arabic" w:cs="Simplified Arabic"/>
          <w:b/>
          <w:bCs/>
          <w:sz w:val="28"/>
          <w:szCs w:val="28"/>
          <w:rtl/>
          <w:lang w:bidi="ar-EG"/>
        </w:rPr>
      </w:pPr>
      <w:r w:rsidRPr="008E4C6F">
        <w:rPr>
          <w:rFonts w:ascii="Simplified Arabic" w:hAnsi="Simplified Arabic" w:cs="Simplified Arabic" w:hint="cs"/>
          <w:b/>
          <w:bCs/>
          <w:sz w:val="28"/>
          <w:szCs w:val="28"/>
          <w:rtl/>
          <w:lang w:bidi="ar-EG"/>
        </w:rPr>
        <w:t xml:space="preserve">القيم </w:t>
      </w:r>
      <w:r w:rsidR="008E4C6F" w:rsidRPr="008E4C6F">
        <w:rPr>
          <w:rFonts w:ascii="Simplified Arabic" w:hAnsi="Simplified Arabic" w:cs="Simplified Arabic" w:hint="cs"/>
          <w:b/>
          <w:bCs/>
          <w:sz w:val="28"/>
          <w:szCs w:val="28"/>
          <w:rtl/>
          <w:lang w:bidi="ar-EG"/>
        </w:rPr>
        <w:t>التخطيطية</w:t>
      </w:r>
      <w:r w:rsidRPr="008E4C6F">
        <w:rPr>
          <w:rFonts w:ascii="Simplified Arabic" w:hAnsi="Simplified Arabic" w:cs="Simplified Arabic" w:hint="cs"/>
          <w:b/>
          <w:bCs/>
          <w:sz w:val="28"/>
          <w:szCs w:val="28"/>
          <w:rtl/>
          <w:lang w:bidi="ar-EG"/>
        </w:rPr>
        <w:t xml:space="preserve"> في المدين</w:t>
      </w:r>
      <w:r w:rsidR="00F20B26">
        <w:rPr>
          <w:rFonts w:ascii="Simplified Arabic" w:hAnsi="Simplified Arabic" w:cs="Simplified Arabic" w:hint="cs"/>
          <w:b/>
          <w:bCs/>
          <w:sz w:val="28"/>
          <w:szCs w:val="28"/>
          <w:rtl/>
          <w:lang w:bidi="ar-EG"/>
        </w:rPr>
        <w:t>ة</w:t>
      </w:r>
      <w:r w:rsidRPr="008E4C6F">
        <w:rPr>
          <w:rFonts w:ascii="Simplified Arabic" w:hAnsi="Simplified Arabic" w:cs="Simplified Arabic" w:hint="cs"/>
          <w:b/>
          <w:bCs/>
          <w:sz w:val="28"/>
          <w:szCs w:val="28"/>
          <w:rtl/>
          <w:lang w:bidi="ar-EG"/>
        </w:rPr>
        <w:t xml:space="preserve"> العربية </w:t>
      </w:r>
      <w:r w:rsidR="00B554DA" w:rsidRPr="008E4C6F">
        <w:rPr>
          <w:rFonts w:ascii="Simplified Arabic" w:hAnsi="Simplified Arabic" w:cs="Simplified Arabic" w:hint="cs"/>
          <w:b/>
          <w:bCs/>
          <w:sz w:val="28"/>
          <w:szCs w:val="28"/>
          <w:rtl/>
          <w:lang w:bidi="ar-EG"/>
        </w:rPr>
        <w:t>ا</w:t>
      </w:r>
      <w:r w:rsidR="00F20B26">
        <w:rPr>
          <w:rFonts w:ascii="Simplified Arabic" w:hAnsi="Simplified Arabic" w:cs="Simplified Arabic" w:hint="cs"/>
          <w:b/>
          <w:bCs/>
          <w:sz w:val="28"/>
          <w:szCs w:val="28"/>
          <w:rtl/>
          <w:lang w:bidi="ar-EG"/>
        </w:rPr>
        <w:t>لقديمة</w:t>
      </w:r>
      <w:r w:rsidR="00B554DA" w:rsidRPr="008E4C6F">
        <w:rPr>
          <w:rFonts w:ascii="Simplified Arabic" w:hAnsi="Simplified Arabic" w:cs="Simplified Arabic" w:hint="cs"/>
          <w:b/>
          <w:bCs/>
          <w:sz w:val="28"/>
          <w:szCs w:val="28"/>
          <w:rtl/>
          <w:lang w:bidi="ar-EG"/>
        </w:rPr>
        <w:t>:</w:t>
      </w:r>
    </w:p>
    <w:p w14:paraId="6DDBC858" w14:textId="54E4DB2E" w:rsidR="00092D18" w:rsidRDefault="00AB10A0" w:rsidP="005151E2">
      <w:pPr>
        <w:bidi/>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لدراسة القيم التخطيطية في المدينة الإسلامية لابد لنا ان نفرق بين ما </w:t>
      </w:r>
      <w:r w:rsidR="00B554DA">
        <w:rPr>
          <w:rFonts w:ascii="Simplified Arabic" w:hAnsi="Simplified Arabic" w:cs="Simplified Arabic" w:hint="cs"/>
          <w:sz w:val="24"/>
          <w:szCs w:val="24"/>
          <w:rtl/>
          <w:lang w:bidi="ar-EG"/>
        </w:rPr>
        <w:t>يأتي:</w:t>
      </w:r>
      <w:r>
        <w:rPr>
          <w:rFonts w:ascii="Simplified Arabic" w:hAnsi="Simplified Arabic" w:cs="Simplified Arabic" w:hint="cs"/>
          <w:sz w:val="24"/>
          <w:szCs w:val="24"/>
          <w:rtl/>
          <w:lang w:bidi="ar-EG"/>
        </w:rPr>
        <w:t xml:space="preserve"> </w:t>
      </w:r>
    </w:p>
    <w:p w14:paraId="23A1C7FD" w14:textId="0BC9C9E7" w:rsidR="00AB10A0" w:rsidRDefault="00E2277A" w:rsidP="00B554DA">
      <w:pPr>
        <w:pStyle w:val="ListParagraph"/>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1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الهيكل العام </w:t>
      </w:r>
      <w:r w:rsidR="00B554DA">
        <w:rPr>
          <w:rFonts w:ascii="Simplified Arabic" w:hAnsi="Simplified Arabic" w:cs="Simplified Arabic" w:hint="cs"/>
          <w:sz w:val="24"/>
          <w:szCs w:val="24"/>
          <w:rtl/>
          <w:lang w:bidi="ar-EG"/>
        </w:rPr>
        <w:t>للمدينة:</w:t>
      </w:r>
      <w:r>
        <w:rPr>
          <w:rFonts w:ascii="Simplified Arabic" w:hAnsi="Simplified Arabic" w:cs="Simplified Arabic" w:hint="cs"/>
          <w:sz w:val="24"/>
          <w:szCs w:val="24"/>
          <w:rtl/>
          <w:lang w:bidi="ar-EG"/>
        </w:rPr>
        <w:t xml:space="preserve"> وهو </w:t>
      </w:r>
      <w:r w:rsidR="00B554DA">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يوضح </w:t>
      </w:r>
      <w:r w:rsidR="008E4C6F">
        <w:rPr>
          <w:rFonts w:ascii="Simplified Arabic" w:hAnsi="Simplified Arabic" w:cs="Simplified Arabic" w:hint="cs"/>
          <w:sz w:val="24"/>
          <w:szCs w:val="24"/>
          <w:rtl/>
          <w:lang w:bidi="ar-EG"/>
        </w:rPr>
        <w:t>وظيفتها</w:t>
      </w:r>
      <w:r>
        <w:rPr>
          <w:rFonts w:ascii="Simplified Arabic" w:hAnsi="Simplified Arabic" w:cs="Simplified Arabic" w:hint="cs"/>
          <w:sz w:val="24"/>
          <w:szCs w:val="24"/>
          <w:rtl/>
          <w:lang w:bidi="ar-EG"/>
        </w:rPr>
        <w:t xml:space="preserve"> ثم تكوينها العام وتوزيع استعما</w:t>
      </w:r>
      <w:r w:rsidR="008E4C6F">
        <w:rPr>
          <w:rFonts w:ascii="Simplified Arabic" w:hAnsi="Simplified Arabic" w:cs="Simplified Arabic" w:hint="cs"/>
          <w:sz w:val="24"/>
          <w:szCs w:val="24"/>
          <w:rtl/>
          <w:lang w:bidi="ar-EG"/>
        </w:rPr>
        <w:t>لا</w:t>
      </w:r>
      <w:r>
        <w:rPr>
          <w:rFonts w:ascii="Simplified Arabic" w:hAnsi="Simplified Arabic" w:cs="Simplified Arabic" w:hint="cs"/>
          <w:sz w:val="24"/>
          <w:szCs w:val="24"/>
          <w:rtl/>
          <w:lang w:bidi="ar-EG"/>
        </w:rPr>
        <w:t>ت الأرض في</w:t>
      </w:r>
      <w:r w:rsidR="00281FF6">
        <w:rPr>
          <w:rFonts w:ascii="Simplified Arabic" w:hAnsi="Simplified Arabic" w:cs="Simplified Arabic" w:hint="cs"/>
          <w:sz w:val="24"/>
          <w:szCs w:val="24"/>
          <w:rtl/>
          <w:lang w:bidi="ar-EG"/>
        </w:rPr>
        <w:t>ها</w:t>
      </w:r>
      <w:r w:rsidR="00B554DA">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 xml:space="preserve"> </w:t>
      </w:r>
    </w:p>
    <w:p w14:paraId="1081FDAB" w14:textId="61B2EDF6" w:rsidR="00E2277A" w:rsidRDefault="00E2277A" w:rsidP="00B554DA">
      <w:pPr>
        <w:pStyle w:val="ListParagraph"/>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2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w:t>
      </w:r>
      <w:r w:rsidR="008E4C6F">
        <w:rPr>
          <w:rFonts w:ascii="Simplified Arabic" w:hAnsi="Simplified Arabic" w:cs="Simplified Arabic" w:hint="cs"/>
          <w:sz w:val="24"/>
          <w:szCs w:val="24"/>
          <w:rtl/>
          <w:lang w:bidi="ar-EG"/>
        </w:rPr>
        <w:t>العناصر</w:t>
      </w:r>
      <w:r>
        <w:rPr>
          <w:rFonts w:ascii="Simplified Arabic" w:hAnsi="Simplified Arabic" w:cs="Simplified Arabic" w:hint="cs"/>
          <w:sz w:val="24"/>
          <w:szCs w:val="24"/>
          <w:rtl/>
          <w:lang w:bidi="ar-EG"/>
        </w:rPr>
        <w:t xml:space="preserve"> التخطيطية للمدينة كالشوارع التجارية والأسواق والساحات ومكانة المسجد في </w:t>
      </w:r>
      <w:r w:rsidR="00B554DA">
        <w:rPr>
          <w:rFonts w:ascii="Simplified Arabic" w:hAnsi="Simplified Arabic" w:cs="Simplified Arabic" w:hint="cs"/>
          <w:sz w:val="24"/>
          <w:szCs w:val="24"/>
          <w:rtl/>
          <w:lang w:bidi="ar-EG"/>
        </w:rPr>
        <w:t>المدينة.</w:t>
      </w:r>
      <w:r>
        <w:rPr>
          <w:rFonts w:ascii="Simplified Arabic" w:hAnsi="Simplified Arabic" w:cs="Simplified Arabic" w:hint="cs"/>
          <w:sz w:val="24"/>
          <w:szCs w:val="24"/>
          <w:rtl/>
          <w:lang w:bidi="ar-EG"/>
        </w:rPr>
        <w:t xml:space="preserve"> </w:t>
      </w:r>
    </w:p>
    <w:p w14:paraId="65ED4AE8" w14:textId="35E9528D" w:rsidR="00E2277A" w:rsidRDefault="00E2277A" w:rsidP="00B554DA">
      <w:pPr>
        <w:pStyle w:val="ListParagraph"/>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3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المظهر </w:t>
      </w:r>
      <w:r w:rsidR="008E4C6F">
        <w:rPr>
          <w:rFonts w:ascii="Simplified Arabic" w:hAnsi="Simplified Arabic" w:cs="Simplified Arabic" w:hint="cs"/>
          <w:sz w:val="24"/>
          <w:szCs w:val="24"/>
          <w:rtl/>
          <w:lang w:bidi="ar-EG"/>
        </w:rPr>
        <w:t>التخطيطي</w:t>
      </w:r>
      <w:r>
        <w:rPr>
          <w:rFonts w:ascii="Simplified Arabic" w:hAnsi="Simplified Arabic" w:cs="Simplified Arabic" w:hint="cs"/>
          <w:sz w:val="24"/>
          <w:szCs w:val="24"/>
          <w:rtl/>
          <w:lang w:bidi="ar-EG"/>
        </w:rPr>
        <w:t xml:space="preserve"> العام للمدينة وهو </w:t>
      </w:r>
      <w:r w:rsidR="00B554DA">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يوضح التكوينات المعمارية </w:t>
      </w:r>
      <w:r w:rsidR="008E4C6F">
        <w:rPr>
          <w:rFonts w:ascii="Simplified Arabic" w:hAnsi="Simplified Arabic" w:cs="Simplified Arabic" w:hint="cs"/>
          <w:sz w:val="24"/>
          <w:szCs w:val="24"/>
          <w:rtl/>
          <w:lang w:bidi="ar-EG"/>
        </w:rPr>
        <w:t>للمباني</w:t>
      </w:r>
      <w:r>
        <w:rPr>
          <w:rFonts w:ascii="Simplified Arabic" w:hAnsi="Simplified Arabic" w:cs="Simplified Arabic" w:hint="cs"/>
          <w:sz w:val="24"/>
          <w:szCs w:val="24"/>
          <w:rtl/>
          <w:lang w:bidi="ar-EG"/>
        </w:rPr>
        <w:t xml:space="preserve"> وما </w:t>
      </w:r>
      <w:r w:rsidR="006E3EC5">
        <w:rPr>
          <w:rFonts w:ascii="Simplified Arabic" w:hAnsi="Simplified Arabic" w:cs="Simplified Arabic" w:hint="cs"/>
          <w:sz w:val="24"/>
          <w:szCs w:val="24"/>
          <w:rtl/>
          <w:lang w:bidi="ar-EG"/>
        </w:rPr>
        <w:t>تخلقه</w:t>
      </w:r>
      <w:r>
        <w:rPr>
          <w:rFonts w:ascii="Simplified Arabic" w:hAnsi="Simplified Arabic" w:cs="Simplified Arabic" w:hint="cs"/>
          <w:sz w:val="24"/>
          <w:szCs w:val="24"/>
          <w:rtl/>
          <w:lang w:bidi="ar-EG"/>
        </w:rPr>
        <w:t xml:space="preserve"> من فراغات او ما تؤكد عليه من العناصر المعمارية المميزة </w:t>
      </w:r>
      <w:r w:rsidR="008E4C6F">
        <w:rPr>
          <w:rFonts w:ascii="Simplified Arabic" w:hAnsi="Simplified Arabic" w:cs="Simplified Arabic" w:hint="cs"/>
          <w:sz w:val="24"/>
          <w:szCs w:val="24"/>
          <w:rtl/>
          <w:lang w:bidi="ar-EG"/>
        </w:rPr>
        <w:t>كالم</w:t>
      </w:r>
      <w:r w:rsidR="00281FF6">
        <w:rPr>
          <w:rFonts w:ascii="Simplified Arabic" w:hAnsi="Simplified Arabic" w:cs="Simplified Arabic" w:hint="cs"/>
          <w:sz w:val="24"/>
          <w:szCs w:val="24"/>
          <w:rtl/>
          <w:lang w:bidi="ar-EG"/>
        </w:rPr>
        <w:t>ا</w:t>
      </w:r>
      <w:r w:rsidR="008E4C6F">
        <w:rPr>
          <w:rFonts w:ascii="Simplified Arabic" w:hAnsi="Simplified Arabic" w:cs="Simplified Arabic" w:hint="cs"/>
          <w:sz w:val="24"/>
          <w:szCs w:val="24"/>
          <w:rtl/>
          <w:lang w:bidi="ar-EG"/>
        </w:rPr>
        <w:t>ذن</w:t>
      </w:r>
      <w:r>
        <w:rPr>
          <w:rFonts w:ascii="Simplified Arabic" w:hAnsi="Simplified Arabic" w:cs="Simplified Arabic" w:hint="cs"/>
          <w:sz w:val="24"/>
          <w:szCs w:val="24"/>
          <w:rtl/>
          <w:lang w:bidi="ar-EG"/>
        </w:rPr>
        <w:t xml:space="preserve"> او القباب او الطرق المغطاة او غيرها من </w:t>
      </w:r>
      <w:r w:rsidR="00B554DA">
        <w:rPr>
          <w:rFonts w:ascii="Simplified Arabic" w:hAnsi="Simplified Arabic" w:cs="Simplified Arabic" w:hint="cs"/>
          <w:sz w:val="24"/>
          <w:szCs w:val="24"/>
          <w:rtl/>
          <w:lang w:bidi="ar-EG"/>
        </w:rPr>
        <w:t>العناصر.</w:t>
      </w:r>
    </w:p>
    <w:p w14:paraId="5B5F928D" w14:textId="5773D56C" w:rsidR="00E2277A" w:rsidRDefault="00E2277A" w:rsidP="00B554DA">
      <w:pPr>
        <w:pStyle w:val="ListParagraph"/>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فالمدن الإسلامية انشات لتكون عواصم </w:t>
      </w:r>
      <w:r w:rsidR="008E4C6F">
        <w:rPr>
          <w:rFonts w:ascii="Simplified Arabic" w:hAnsi="Simplified Arabic" w:cs="Simplified Arabic" w:hint="cs"/>
          <w:sz w:val="24"/>
          <w:szCs w:val="24"/>
          <w:rtl/>
          <w:lang w:bidi="ar-EG"/>
        </w:rPr>
        <w:t xml:space="preserve">للأقاليم </w:t>
      </w:r>
      <w:r>
        <w:rPr>
          <w:rFonts w:ascii="Simplified Arabic" w:hAnsi="Simplified Arabic" w:cs="Simplified Arabic" w:hint="cs"/>
          <w:sz w:val="24"/>
          <w:szCs w:val="24"/>
          <w:rtl/>
          <w:lang w:bidi="ar-EG"/>
        </w:rPr>
        <w:t xml:space="preserve">المختلفة التي شملتها الدعوة الإسلامية ومقارا للحكام والولاة. وقد تكون </w:t>
      </w:r>
      <w:r w:rsidR="00B554DA">
        <w:rPr>
          <w:rFonts w:ascii="Simplified Arabic" w:hAnsi="Simplified Arabic" w:cs="Simplified Arabic" w:hint="cs"/>
          <w:sz w:val="24"/>
          <w:szCs w:val="24"/>
          <w:rtl/>
          <w:lang w:bidi="ar-EG"/>
        </w:rPr>
        <w:t>أحد</w:t>
      </w:r>
      <w:r>
        <w:rPr>
          <w:rFonts w:ascii="Simplified Arabic" w:hAnsi="Simplified Arabic" w:cs="Simplified Arabic" w:hint="cs"/>
          <w:sz w:val="24"/>
          <w:szCs w:val="24"/>
          <w:rtl/>
          <w:lang w:bidi="ar-EG"/>
        </w:rPr>
        <w:t xml:space="preserve"> هذه المدن مقرا للخليفة بينما المدن الأخرى تبقى </w:t>
      </w:r>
      <w:r w:rsidR="00B554DA">
        <w:rPr>
          <w:rFonts w:ascii="Simplified Arabic" w:hAnsi="Simplified Arabic" w:cs="Simplified Arabic" w:hint="cs"/>
          <w:sz w:val="24"/>
          <w:szCs w:val="24"/>
          <w:rtl/>
          <w:lang w:bidi="ar-EG"/>
        </w:rPr>
        <w:t>مقرا</w:t>
      </w:r>
      <w:r>
        <w:rPr>
          <w:rFonts w:ascii="Simplified Arabic" w:hAnsi="Simplified Arabic" w:cs="Simplified Arabic" w:hint="cs"/>
          <w:sz w:val="24"/>
          <w:szCs w:val="24"/>
          <w:rtl/>
          <w:lang w:bidi="ar-EG"/>
        </w:rPr>
        <w:t xml:space="preserve"> للولاة الذين يبعث بهم </w:t>
      </w:r>
      <w:r w:rsidR="00B554DA">
        <w:rPr>
          <w:rFonts w:ascii="Simplified Arabic" w:hAnsi="Simplified Arabic" w:cs="Simplified Arabic" w:hint="cs"/>
          <w:sz w:val="24"/>
          <w:szCs w:val="24"/>
          <w:rtl/>
          <w:lang w:bidi="ar-EG"/>
        </w:rPr>
        <w:t>الخليفة.</w:t>
      </w:r>
      <w:r>
        <w:rPr>
          <w:rFonts w:ascii="Simplified Arabic" w:hAnsi="Simplified Arabic" w:cs="Simplified Arabic" w:hint="cs"/>
          <w:sz w:val="24"/>
          <w:szCs w:val="24"/>
          <w:rtl/>
          <w:lang w:bidi="ar-EG"/>
        </w:rPr>
        <w:t xml:space="preserve"> وكث</w:t>
      </w:r>
      <w:r w:rsidR="00281FF6">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 xml:space="preserve">را ما يستقل بعض هؤلاء الولاة ليقيموا حكما </w:t>
      </w:r>
      <w:r w:rsidR="008E4C6F">
        <w:rPr>
          <w:rFonts w:ascii="Simplified Arabic" w:hAnsi="Simplified Arabic" w:cs="Simplified Arabic" w:hint="cs"/>
          <w:sz w:val="24"/>
          <w:szCs w:val="24"/>
          <w:rtl/>
          <w:lang w:bidi="ar-EG"/>
        </w:rPr>
        <w:t>منفردا</w:t>
      </w:r>
      <w:r>
        <w:rPr>
          <w:rFonts w:ascii="Simplified Arabic" w:hAnsi="Simplified Arabic" w:cs="Simplified Arabic" w:hint="cs"/>
          <w:sz w:val="24"/>
          <w:szCs w:val="24"/>
          <w:rtl/>
          <w:lang w:bidi="ar-EG"/>
        </w:rPr>
        <w:t xml:space="preserve"> تتوارثه الأجيال المتتابعة من بعدها وبالرغم من التقدم </w:t>
      </w:r>
      <w:r w:rsidR="008E4C6F">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في مجالات العلوم والفنون فقد شاهدت هذه </w:t>
      </w:r>
      <w:r w:rsidR="008E4C6F">
        <w:rPr>
          <w:rFonts w:ascii="Simplified Arabic" w:hAnsi="Simplified Arabic" w:cs="Simplified Arabic" w:hint="cs"/>
          <w:sz w:val="24"/>
          <w:szCs w:val="24"/>
          <w:rtl/>
          <w:lang w:bidi="ar-EG"/>
        </w:rPr>
        <w:t>الفترة</w:t>
      </w:r>
      <w:r>
        <w:rPr>
          <w:rFonts w:ascii="Simplified Arabic" w:hAnsi="Simplified Arabic" w:cs="Simplified Arabic" w:hint="cs"/>
          <w:sz w:val="24"/>
          <w:szCs w:val="24"/>
          <w:rtl/>
          <w:lang w:bidi="ar-EG"/>
        </w:rPr>
        <w:t xml:space="preserve"> من </w:t>
      </w:r>
      <w:r w:rsidR="008E4C6F">
        <w:rPr>
          <w:rFonts w:ascii="Simplified Arabic" w:hAnsi="Simplified Arabic" w:cs="Simplified Arabic" w:hint="cs"/>
          <w:sz w:val="24"/>
          <w:szCs w:val="24"/>
          <w:rtl/>
          <w:lang w:bidi="ar-EG"/>
        </w:rPr>
        <w:t>التاريخ</w:t>
      </w:r>
      <w:r>
        <w:rPr>
          <w:rFonts w:ascii="Simplified Arabic" w:hAnsi="Simplified Arabic" w:cs="Simplified Arabic" w:hint="cs"/>
          <w:sz w:val="24"/>
          <w:szCs w:val="24"/>
          <w:rtl/>
          <w:lang w:bidi="ar-EG"/>
        </w:rPr>
        <w:t xml:space="preserve"> </w:t>
      </w:r>
      <w:r w:rsidR="008E4C6F">
        <w:rPr>
          <w:rFonts w:ascii="Simplified Arabic" w:hAnsi="Simplified Arabic" w:cs="Simplified Arabic" w:hint="cs"/>
          <w:sz w:val="24"/>
          <w:szCs w:val="24"/>
          <w:rtl/>
          <w:lang w:bidi="ar-EG"/>
        </w:rPr>
        <w:t>العربي</w:t>
      </w:r>
      <w:r>
        <w:rPr>
          <w:rFonts w:ascii="Simplified Arabic" w:hAnsi="Simplified Arabic" w:cs="Simplified Arabic" w:hint="cs"/>
          <w:sz w:val="24"/>
          <w:szCs w:val="24"/>
          <w:rtl/>
          <w:lang w:bidi="ar-EG"/>
        </w:rPr>
        <w:t xml:space="preserve"> كثيرا من القلاقل وع</w:t>
      </w:r>
      <w:r w:rsidR="00281FF6">
        <w:rPr>
          <w:rFonts w:ascii="Simplified Arabic" w:hAnsi="Simplified Arabic" w:cs="Simplified Arabic" w:hint="cs"/>
          <w:sz w:val="24"/>
          <w:szCs w:val="24"/>
          <w:rtl/>
          <w:lang w:bidi="ar-EG"/>
        </w:rPr>
        <w:t>د</w:t>
      </w:r>
      <w:r>
        <w:rPr>
          <w:rFonts w:ascii="Simplified Arabic" w:hAnsi="Simplified Arabic" w:cs="Simplified Arabic" w:hint="cs"/>
          <w:sz w:val="24"/>
          <w:szCs w:val="24"/>
          <w:rtl/>
          <w:lang w:bidi="ar-EG"/>
        </w:rPr>
        <w:t>م الاستقرار والتشاحن على الحكم انصرف الناس فيها عن أمور م</w:t>
      </w:r>
      <w:r w:rsidR="00281FF6">
        <w:rPr>
          <w:rFonts w:ascii="Simplified Arabic" w:hAnsi="Simplified Arabic" w:cs="Simplified Arabic" w:hint="cs"/>
          <w:sz w:val="24"/>
          <w:szCs w:val="24"/>
          <w:rtl/>
          <w:lang w:bidi="ar-EG"/>
        </w:rPr>
        <w:t>د</w:t>
      </w:r>
      <w:r>
        <w:rPr>
          <w:rFonts w:ascii="Simplified Arabic" w:hAnsi="Simplified Arabic" w:cs="Simplified Arabic" w:hint="cs"/>
          <w:sz w:val="24"/>
          <w:szCs w:val="24"/>
          <w:rtl/>
          <w:lang w:bidi="ar-EG"/>
        </w:rPr>
        <w:t xml:space="preserve">نهم واتجهوا الى امورهم الدنيوية </w:t>
      </w:r>
      <w:r w:rsidR="008E4C6F">
        <w:rPr>
          <w:rFonts w:ascii="Simplified Arabic" w:hAnsi="Simplified Arabic" w:cs="Simplified Arabic" w:hint="cs"/>
          <w:sz w:val="24"/>
          <w:szCs w:val="24"/>
          <w:rtl/>
          <w:lang w:bidi="ar-EG"/>
        </w:rPr>
        <w:t>والدينية.</w:t>
      </w:r>
      <w:r>
        <w:rPr>
          <w:rFonts w:ascii="Simplified Arabic" w:hAnsi="Simplified Arabic" w:cs="Simplified Arabic" w:hint="cs"/>
          <w:sz w:val="24"/>
          <w:szCs w:val="24"/>
          <w:rtl/>
          <w:lang w:bidi="ar-EG"/>
        </w:rPr>
        <w:t xml:space="preserve"> وت</w:t>
      </w:r>
      <w:r w:rsidR="00281FF6">
        <w:rPr>
          <w:rFonts w:ascii="Simplified Arabic" w:hAnsi="Simplified Arabic" w:cs="Simplified Arabic" w:hint="cs"/>
          <w:sz w:val="24"/>
          <w:szCs w:val="24"/>
          <w:rtl/>
          <w:lang w:bidi="ar-EG"/>
        </w:rPr>
        <w:t>ح</w:t>
      </w:r>
      <w:r>
        <w:rPr>
          <w:rFonts w:ascii="Simplified Arabic" w:hAnsi="Simplified Arabic" w:cs="Simplified Arabic" w:hint="cs"/>
          <w:sz w:val="24"/>
          <w:szCs w:val="24"/>
          <w:rtl/>
          <w:lang w:bidi="ar-EG"/>
        </w:rPr>
        <w:t>وصلت كثير من احياء المدن على نفسها وامتدت أنشطة السكان المشتركة ومنها التجارية</w:t>
      </w:r>
      <w:r w:rsidR="002225AC">
        <w:rPr>
          <w:rFonts w:ascii="Simplified Arabic" w:hAnsi="Simplified Arabic" w:cs="Simplified Arabic" w:hint="cs"/>
          <w:sz w:val="24"/>
          <w:szCs w:val="24"/>
          <w:rtl/>
          <w:lang w:bidi="ar-EG"/>
        </w:rPr>
        <w:t xml:space="preserve"> والدينية والتعليمية علي طول الشوارع الرئيسية فيها وقد اقتصر ارتباط السكان</w:t>
      </w:r>
      <w:r>
        <w:rPr>
          <w:rFonts w:ascii="Simplified Arabic" w:hAnsi="Simplified Arabic" w:cs="Simplified Arabic" w:hint="cs"/>
          <w:sz w:val="24"/>
          <w:szCs w:val="24"/>
          <w:rtl/>
          <w:lang w:bidi="ar-EG"/>
        </w:rPr>
        <w:t xml:space="preserve"> بقيادات المدن عن طريق مشايخ </w:t>
      </w:r>
      <w:r w:rsidR="008E4C6F">
        <w:rPr>
          <w:rFonts w:ascii="Simplified Arabic" w:hAnsi="Simplified Arabic" w:cs="Simplified Arabic" w:hint="cs"/>
          <w:sz w:val="24"/>
          <w:szCs w:val="24"/>
          <w:rtl/>
          <w:lang w:bidi="ar-EG"/>
        </w:rPr>
        <w:t>الحارات المتصرفين</w:t>
      </w:r>
      <w:r>
        <w:rPr>
          <w:rFonts w:ascii="Simplified Arabic" w:hAnsi="Simplified Arabic" w:cs="Simplified Arabic" w:hint="cs"/>
          <w:sz w:val="24"/>
          <w:szCs w:val="24"/>
          <w:rtl/>
          <w:lang w:bidi="ar-EG"/>
        </w:rPr>
        <w:t xml:space="preserve"> في الاحياء المختلفة </w:t>
      </w:r>
      <w:r w:rsidR="00B554DA">
        <w:rPr>
          <w:rFonts w:ascii="Simplified Arabic" w:hAnsi="Simplified Arabic" w:cs="Simplified Arabic" w:hint="cs"/>
          <w:sz w:val="24"/>
          <w:szCs w:val="24"/>
          <w:rtl/>
          <w:lang w:bidi="ar-EG"/>
        </w:rPr>
        <w:t>فيها.</w:t>
      </w:r>
      <w:r>
        <w:rPr>
          <w:rFonts w:ascii="Simplified Arabic" w:hAnsi="Simplified Arabic" w:cs="Simplified Arabic" w:hint="cs"/>
          <w:sz w:val="24"/>
          <w:szCs w:val="24"/>
          <w:rtl/>
          <w:lang w:bidi="ar-EG"/>
        </w:rPr>
        <w:t xml:space="preserve"> وقد وضحت هذه الصورة في المدن الإسلامية المتوالية </w:t>
      </w:r>
      <w:r w:rsidR="00B554DA">
        <w:rPr>
          <w:rFonts w:ascii="Simplified Arabic" w:hAnsi="Simplified Arabic" w:cs="Simplified Arabic" w:hint="cs"/>
          <w:sz w:val="24"/>
          <w:szCs w:val="24"/>
          <w:rtl/>
          <w:lang w:bidi="ar-EG"/>
        </w:rPr>
        <w:t>من</w:t>
      </w:r>
      <w:r w:rsidR="00B554DA">
        <w:rPr>
          <w:rFonts w:ascii="Simplified Arabic" w:hAnsi="Simplified Arabic" w:cs="Simplified Arabic"/>
          <w:sz w:val="24"/>
          <w:szCs w:val="24"/>
          <w:lang w:bidi="ar-EG"/>
        </w:rPr>
        <w:t xml:space="preserve"> </w:t>
      </w:r>
      <w:r w:rsidR="00B554DA">
        <w:rPr>
          <w:rFonts w:ascii="Simplified Arabic" w:hAnsi="Simplified Arabic" w:cs="Simplified Arabic" w:hint="cs"/>
          <w:sz w:val="24"/>
          <w:szCs w:val="24"/>
          <w:rtl/>
          <w:lang w:bidi="ar-EG"/>
        </w:rPr>
        <w:t>فسطاط</w:t>
      </w:r>
      <w:r>
        <w:rPr>
          <w:rFonts w:ascii="Simplified Arabic" w:hAnsi="Simplified Arabic" w:cs="Simplified Arabic" w:hint="cs"/>
          <w:sz w:val="24"/>
          <w:szCs w:val="24"/>
          <w:rtl/>
          <w:lang w:bidi="ar-EG"/>
        </w:rPr>
        <w:t xml:space="preserve"> عمرو حتى قاهرة </w:t>
      </w:r>
      <w:r w:rsidR="00B554DA">
        <w:rPr>
          <w:rFonts w:ascii="Simplified Arabic" w:hAnsi="Simplified Arabic" w:cs="Simplified Arabic" w:hint="cs"/>
          <w:sz w:val="24"/>
          <w:szCs w:val="24"/>
          <w:rtl/>
          <w:lang w:bidi="ar-EG"/>
        </w:rPr>
        <w:t>المعز.</w:t>
      </w:r>
      <w:r>
        <w:rPr>
          <w:rFonts w:ascii="Simplified Arabic" w:hAnsi="Simplified Arabic" w:cs="Simplified Arabic" w:hint="cs"/>
          <w:sz w:val="24"/>
          <w:szCs w:val="24"/>
          <w:rtl/>
          <w:lang w:bidi="ar-EG"/>
        </w:rPr>
        <w:t xml:space="preserve"> كما </w:t>
      </w:r>
      <w:r w:rsidR="008E4C6F">
        <w:rPr>
          <w:rFonts w:ascii="Simplified Arabic" w:hAnsi="Simplified Arabic" w:cs="Simplified Arabic" w:hint="cs"/>
          <w:sz w:val="24"/>
          <w:szCs w:val="24"/>
          <w:rtl/>
          <w:lang w:bidi="ar-EG"/>
        </w:rPr>
        <w:t>تأكد</w:t>
      </w:r>
      <w:r>
        <w:rPr>
          <w:rFonts w:ascii="Simplified Arabic" w:hAnsi="Simplified Arabic" w:cs="Simplified Arabic" w:hint="cs"/>
          <w:sz w:val="24"/>
          <w:szCs w:val="24"/>
          <w:rtl/>
          <w:lang w:bidi="ar-EG"/>
        </w:rPr>
        <w:t xml:space="preserve"> نفس الاتجاه في</w:t>
      </w:r>
      <w:r w:rsidR="004266C8">
        <w:rPr>
          <w:rFonts w:ascii="Simplified Arabic" w:hAnsi="Simplified Arabic" w:cs="Simplified Arabic" w:hint="cs"/>
          <w:sz w:val="24"/>
          <w:szCs w:val="24"/>
          <w:rtl/>
          <w:lang w:bidi="ar-EG"/>
        </w:rPr>
        <w:t xml:space="preserve"> مدينة المنصور كمقر للخليفة </w:t>
      </w:r>
      <w:r w:rsidR="008E4C6F">
        <w:rPr>
          <w:rFonts w:ascii="Simplified Arabic" w:hAnsi="Simplified Arabic" w:cs="Simplified Arabic" w:hint="cs"/>
          <w:sz w:val="24"/>
          <w:szCs w:val="24"/>
          <w:rtl/>
          <w:lang w:bidi="ar-EG"/>
        </w:rPr>
        <w:t>العباسي</w:t>
      </w:r>
      <w:r w:rsidR="004266C8">
        <w:rPr>
          <w:rFonts w:ascii="Simplified Arabic" w:hAnsi="Simplified Arabic" w:cs="Simplified Arabic" w:hint="cs"/>
          <w:sz w:val="24"/>
          <w:szCs w:val="24"/>
          <w:rtl/>
          <w:lang w:bidi="ar-EG"/>
        </w:rPr>
        <w:t xml:space="preserve"> </w:t>
      </w:r>
      <w:r w:rsidR="00B554DA">
        <w:rPr>
          <w:rFonts w:ascii="Simplified Arabic" w:hAnsi="Simplified Arabic" w:cs="Simplified Arabic" w:hint="cs"/>
          <w:sz w:val="24"/>
          <w:szCs w:val="24"/>
          <w:rtl/>
          <w:lang w:bidi="ar-EG"/>
        </w:rPr>
        <w:t>الذي</w:t>
      </w:r>
      <w:r w:rsidR="004266C8">
        <w:rPr>
          <w:rFonts w:ascii="Simplified Arabic" w:hAnsi="Simplified Arabic" w:cs="Simplified Arabic" w:hint="cs"/>
          <w:sz w:val="24"/>
          <w:szCs w:val="24"/>
          <w:rtl/>
          <w:lang w:bidi="ar-EG"/>
        </w:rPr>
        <w:t xml:space="preserve"> سيطر بقصره ومقر حكمه على مركز</w:t>
      </w:r>
      <w:r>
        <w:rPr>
          <w:rFonts w:ascii="Simplified Arabic" w:hAnsi="Simplified Arabic" w:cs="Simplified Arabic" w:hint="cs"/>
          <w:sz w:val="24"/>
          <w:szCs w:val="24"/>
          <w:rtl/>
          <w:lang w:bidi="ar-EG"/>
        </w:rPr>
        <w:t xml:space="preserve"> المدنية </w:t>
      </w:r>
      <w:r w:rsidR="00B554DA">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يش</w:t>
      </w:r>
      <w:r w:rsidR="004266C8">
        <w:rPr>
          <w:rFonts w:ascii="Simplified Arabic" w:hAnsi="Simplified Arabic" w:cs="Simplified Arabic" w:hint="cs"/>
          <w:sz w:val="24"/>
          <w:szCs w:val="24"/>
          <w:rtl/>
          <w:lang w:bidi="ar-EG"/>
        </w:rPr>
        <w:t>ع منه شبكة من الطرق الاشعاعية التي تربطها مجموعة من الطرق الدائرية مقسمة بذلك المدينة الى اقسام منفصلة يقيم فيها السكان ويمارسون انشطتهم الجماعية المحلية</w:t>
      </w:r>
      <w:r w:rsidR="00904548">
        <w:rPr>
          <w:rFonts w:ascii="Simplified Arabic" w:hAnsi="Simplified Arabic" w:cs="Simplified Arabic" w:hint="cs"/>
          <w:sz w:val="24"/>
          <w:szCs w:val="24"/>
          <w:rtl/>
          <w:lang w:bidi="ar-EG"/>
        </w:rPr>
        <w:t xml:space="preserve"> من عبادة وتجارة دون التدخل في امور الحكم او امور المدينة ككل وارتبطت الاحياء بالحاكم</w:t>
      </w:r>
      <w:r w:rsidR="004266C8">
        <w:rPr>
          <w:rFonts w:ascii="Simplified Arabic" w:hAnsi="Simplified Arabic" w:cs="Simplified Arabic" w:hint="cs"/>
          <w:sz w:val="24"/>
          <w:szCs w:val="24"/>
          <w:rtl/>
          <w:lang w:bidi="ar-EG"/>
        </w:rPr>
        <w:t xml:space="preserve"> عن طريق المتصرف وهكذا تكررت صورة الترابط بين السكان والمدن الإسلامية الأخرى وهكذا يتضح ان الرابطة بين السكان واحيائهم المقفلة كانت قوية بينما هذه الرابطة كادت تنعدم بين السكان والهيكل العام للمدينة </w:t>
      </w:r>
      <w:r w:rsidR="00B554DA">
        <w:rPr>
          <w:rFonts w:ascii="Simplified Arabic" w:hAnsi="Simplified Arabic" w:cs="Simplified Arabic" w:hint="cs"/>
          <w:sz w:val="24"/>
          <w:szCs w:val="24"/>
          <w:rtl/>
          <w:lang w:bidi="ar-EG"/>
        </w:rPr>
        <w:t>الإسلامية.</w:t>
      </w:r>
      <w:r w:rsidR="004266C8">
        <w:rPr>
          <w:rFonts w:ascii="Simplified Arabic" w:hAnsi="Simplified Arabic" w:cs="Simplified Arabic" w:hint="cs"/>
          <w:sz w:val="24"/>
          <w:szCs w:val="24"/>
          <w:rtl/>
          <w:lang w:bidi="ar-EG"/>
        </w:rPr>
        <w:t xml:space="preserve"> بعكس ما كانت علية الصورة في مدن العصور الوسطى </w:t>
      </w:r>
      <w:r w:rsidR="008E4C6F">
        <w:rPr>
          <w:rFonts w:ascii="Simplified Arabic" w:hAnsi="Simplified Arabic" w:cs="Simplified Arabic" w:hint="cs"/>
          <w:sz w:val="24"/>
          <w:szCs w:val="24"/>
          <w:rtl/>
          <w:lang w:bidi="ar-EG"/>
        </w:rPr>
        <w:t>بأوروبا</w:t>
      </w:r>
      <w:r w:rsidR="004266C8">
        <w:rPr>
          <w:rFonts w:ascii="Simplified Arabic" w:hAnsi="Simplified Arabic" w:cs="Simplified Arabic" w:hint="cs"/>
          <w:sz w:val="24"/>
          <w:szCs w:val="24"/>
          <w:rtl/>
          <w:lang w:bidi="ar-EG"/>
        </w:rPr>
        <w:t xml:space="preserve"> حيث كانت ملجأ للف</w:t>
      </w:r>
      <w:r w:rsidR="00904548">
        <w:rPr>
          <w:rFonts w:ascii="Simplified Arabic" w:hAnsi="Simplified Arabic" w:cs="Simplified Arabic" w:hint="cs"/>
          <w:sz w:val="24"/>
          <w:szCs w:val="24"/>
          <w:rtl/>
          <w:lang w:bidi="ar-EG"/>
        </w:rPr>
        <w:t>ا</w:t>
      </w:r>
      <w:r w:rsidR="004266C8">
        <w:rPr>
          <w:rFonts w:ascii="Simplified Arabic" w:hAnsi="Simplified Arabic" w:cs="Simplified Arabic" w:hint="cs"/>
          <w:sz w:val="24"/>
          <w:szCs w:val="24"/>
          <w:rtl/>
          <w:lang w:bidi="ar-EG"/>
        </w:rPr>
        <w:t>رين من حكم الاقطاع وملتقى لاتحادات ال</w:t>
      </w:r>
      <w:r w:rsidR="00904548">
        <w:rPr>
          <w:rFonts w:ascii="Simplified Arabic" w:hAnsi="Simplified Arabic" w:cs="Simplified Arabic" w:hint="cs"/>
          <w:sz w:val="24"/>
          <w:szCs w:val="24"/>
          <w:rtl/>
          <w:lang w:bidi="ar-EG"/>
        </w:rPr>
        <w:t>ت</w:t>
      </w:r>
      <w:r w:rsidR="004266C8">
        <w:rPr>
          <w:rFonts w:ascii="Simplified Arabic" w:hAnsi="Simplified Arabic" w:cs="Simplified Arabic" w:hint="cs"/>
          <w:sz w:val="24"/>
          <w:szCs w:val="24"/>
          <w:rtl/>
          <w:lang w:bidi="ar-EG"/>
        </w:rPr>
        <w:t xml:space="preserve">جار والصناع </w:t>
      </w:r>
      <w:r w:rsidR="00904548">
        <w:rPr>
          <w:rFonts w:ascii="Simplified Arabic" w:hAnsi="Simplified Arabic" w:cs="Simplified Arabic" w:hint="cs"/>
          <w:sz w:val="24"/>
          <w:szCs w:val="24"/>
          <w:rtl/>
          <w:lang w:bidi="ar-EG"/>
        </w:rPr>
        <w:t>و</w:t>
      </w:r>
      <w:r w:rsidR="004266C8">
        <w:rPr>
          <w:rFonts w:ascii="Simplified Arabic" w:hAnsi="Simplified Arabic" w:cs="Simplified Arabic" w:hint="cs"/>
          <w:sz w:val="24"/>
          <w:szCs w:val="24"/>
          <w:rtl/>
          <w:lang w:bidi="ar-EG"/>
        </w:rPr>
        <w:t xml:space="preserve">قلعة ضد القراصنة والمغيرين وهذا ما ساعد على قوة ارتباط السكان بمدنهم في هذه الفترة من </w:t>
      </w:r>
      <w:r w:rsidR="00B554DA">
        <w:rPr>
          <w:rFonts w:ascii="Simplified Arabic" w:hAnsi="Simplified Arabic" w:cs="Simplified Arabic" w:hint="cs"/>
          <w:sz w:val="24"/>
          <w:szCs w:val="24"/>
          <w:rtl/>
          <w:lang w:bidi="ar-EG"/>
        </w:rPr>
        <w:t>التاريخ.</w:t>
      </w:r>
    </w:p>
    <w:p w14:paraId="26B999FD" w14:textId="77777777" w:rsidR="005047A1" w:rsidRDefault="005047A1" w:rsidP="00B554DA">
      <w:pPr>
        <w:pStyle w:val="ListParagraph"/>
        <w:bidi/>
        <w:spacing w:line="240" w:lineRule="auto"/>
        <w:jc w:val="both"/>
        <w:rPr>
          <w:rFonts w:ascii="Simplified Arabic" w:hAnsi="Simplified Arabic" w:cs="Simplified Arabic"/>
          <w:sz w:val="24"/>
          <w:szCs w:val="24"/>
          <w:rtl/>
          <w:lang w:bidi="ar-EG"/>
        </w:rPr>
      </w:pPr>
    </w:p>
    <w:p w14:paraId="19183C7D" w14:textId="77777777" w:rsidR="005047A1" w:rsidRDefault="004266C8" w:rsidP="005047A1">
      <w:pPr>
        <w:pStyle w:val="ListParagraph"/>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ومن ناحية أخرى غلبت الوظيفة الدفاعية على المدينة الإسلامية التي غلفتهم الاسوار وأقيمت عند نهايات شوارعها </w:t>
      </w:r>
      <w:r w:rsidR="005151E2">
        <w:rPr>
          <w:rFonts w:ascii="Simplified Arabic" w:hAnsi="Simplified Arabic" w:cs="Simplified Arabic" w:hint="cs"/>
          <w:sz w:val="24"/>
          <w:szCs w:val="24"/>
          <w:rtl/>
          <w:lang w:bidi="ar-EG"/>
        </w:rPr>
        <w:t>البوابات</w:t>
      </w:r>
      <w:r>
        <w:rPr>
          <w:rFonts w:ascii="Simplified Arabic" w:hAnsi="Simplified Arabic" w:cs="Simplified Arabic" w:hint="cs"/>
          <w:sz w:val="24"/>
          <w:szCs w:val="24"/>
          <w:rtl/>
          <w:lang w:bidi="ar-EG"/>
        </w:rPr>
        <w:t xml:space="preserve"> </w:t>
      </w:r>
      <w:r w:rsidR="00B554DA">
        <w:rPr>
          <w:rFonts w:ascii="Simplified Arabic" w:hAnsi="Simplified Arabic" w:cs="Simplified Arabic" w:hint="cs"/>
          <w:sz w:val="24"/>
          <w:szCs w:val="24"/>
          <w:rtl/>
          <w:lang w:bidi="ar-EG"/>
        </w:rPr>
        <w:t>والقلاع.</w:t>
      </w:r>
      <w:r>
        <w:rPr>
          <w:rFonts w:ascii="Simplified Arabic" w:hAnsi="Simplified Arabic" w:cs="Simplified Arabic" w:hint="cs"/>
          <w:sz w:val="24"/>
          <w:szCs w:val="24"/>
          <w:rtl/>
          <w:lang w:bidi="ar-EG"/>
        </w:rPr>
        <w:t xml:space="preserve"> وتكررت الصورة الدفاعية في داخل</w:t>
      </w:r>
      <w:r w:rsidR="006B78DB">
        <w:rPr>
          <w:rFonts w:ascii="Simplified Arabic" w:hAnsi="Simplified Arabic" w:cs="Simplified Arabic" w:hint="cs"/>
          <w:sz w:val="24"/>
          <w:szCs w:val="24"/>
          <w:rtl/>
          <w:lang w:bidi="ar-EG"/>
        </w:rPr>
        <w:t xml:space="preserve"> المدن حيث </w:t>
      </w:r>
      <w:r w:rsidR="00D54B20">
        <w:rPr>
          <w:rFonts w:ascii="Simplified Arabic" w:hAnsi="Simplified Arabic" w:cs="Simplified Arabic" w:hint="cs"/>
          <w:sz w:val="24"/>
          <w:szCs w:val="24"/>
          <w:rtl/>
          <w:lang w:bidi="ar-EG"/>
        </w:rPr>
        <w:t xml:space="preserve">أقيمت </w:t>
      </w:r>
      <w:r w:rsidR="006B78DB">
        <w:rPr>
          <w:rFonts w:ascii="Simplified Arabic" w:hAnsi="Simplified Arabic" w:cs="Simplified Arabic" w:hint="cs"/>
          <w:sz w:val="24"/>
          <w:szCs w:val="24"/>
          <w:rtl/>
          <w:lang w:bidi="ar-EG"/>
        </w:rPr>
        <w:t xml:space="preserve">البوابات التي تقفل الاحياء وتؤمنها ليلا كما كانت الطرقات المتعرجة </w:t>
      </w:r>
    </w:p>
    <w:p w14:paraId="7B5252DE" w14:textId="77777777" w:rsidR="005047A1" w:rsidRDefault="005047A1">
      <w:pPr>
        <w:rPr>
          <w:rFonts w:ascii="Simplified Arabic" w:hAnsi="Simplified Arabic" w:cs="Simplified Arabic"/>
          <w:sz w:val="24"/>
          <w:szCs w:val="24"/>
          <w:rtl/>
          <w:lang w:bidi="ar-EG"/>
        </w:rPr>
      </w:pPr>
      <w:r>
        <w:rPr>
          <w:rFonts w:ascii="Simplified Arabic" w:hAnsi="Simplified Arabic" w:cs="Simplified Arabic"/>
          <w:sz w:val="24"/>
          <w:szCs w:val="24"/>
          <w:rtl/>
          <w:lang w:bidi="ar-EG"/>
        </w:rPr>
        <w:br w:type="page"/>
      </w:r>
    </w:p>
    <w:p w14:paraId="7C86171E" w14:textId="43B14FB4" w:rsidR="004266C8" w:rsidRDefault="006B78DB" w:rsidP="005047A1">
      <w:pPr>
        <w:pStyle w:val="ListParagraph"/>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lastRenderedPageBreak/>
        <w:t xml:space="preserve">من العناصر التي ساعدت الوظيفة الدفاعية وهذه بخلاف الصورة الدفاعية لمدينة العصور الوسطى </w:t>
      </w:r>
      <w:r w:rsidR="004976DA">
        <w:rPr>
          <w:rFonts w:ascii="Simplified Arabic" w:hAnsi="Simplified Arabic" w:cs="Simplified Arabic" w:hint="cs"/>
          <w:sz w:val="24"/>
          <w:szCs w:val="24"/>
          <w:rtl/>
          <w:lang w:bidi="ar-EG"/>
        </w:rPr>
        <w:t>بأوروبا</w:t>
      </w:r>
      <w:r>
        <w:rPr>
          <w:rFonts w:ascii="Simplified Arabic" w:hAnsi="Simplified Arabic" w:cs="Simplified Arabic" w:hint="cs"/>
          <w:sz w:val="24"/>
          <w:szCs w:val="24"/>
          <w:rtl/>
          <w:lang w:bidi="ar-EG"/>
        </w:rPr>
        <w:t xml:space="preserve"> حيث ظهرت واضحة بالنسبة للمدينة ككل وليس </w:t>
      </w:r>
      <w:r w:rsidR="004976DA">
        <w:rPr>
          <w:rFonts w:ascii="Simplified Arabic" w:hAnsi="Simplified Arabic" w:cs="Simplified Arabic" w:hint="cs"/>
          <w:sz w:val="24"/>
          <w:szCs w:val="24"/>
          <w:rtl/>
          <w:lang w:bidi="ar-EG"/>
        </w:rPr>
        <w:t>لأحيائها</w:t>
      </w:r>
      <w:r w:rsidR="00D54B20">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 xml:space="preserve">المختلفة ويمكن ان نستعرض هنا بعض القيم لتخطيطية للمدن </w:t>
      </w:r>
      <w:r w:rsidR="00B554DA">
        <w:rPr>
          <w:rFonts w:ascii="Simplified Arabic" w:hAnsi="Simplified Arabic" w:cs="Simplified Arabic" w:hint="cs"/>
          <w:sz w:val="24"/>
          <w:szCs w:val="24"/>
          <w:rtl/>
          <w:lang w:bidi="ar-EG"/>
        </w:rPr>
        <w:t>الإسلامية:</w:t>
      </w:r>
    </w:p>
    <w:p w14:paraId="2A11B887" w14:textId="77777777" w:rsidR="005047A1" w:rsidRDefault="005047A1" w:rsidP="005151E2">
      <w:pPr>
        <w:pStyle w:val="ListParagraph"/>
        <w:bidi/>
        <w:jc w:val="both"/>
        <w:rPr>
          <w:rFonts w:ascii="Simplified Arabic" w:hAnsi="Simplified Arabic" w:cs="Simplified Arabic"/>
          <w:b/>
          <w:bCs/>
          <w:sz w:val="24"/>
          <w:szCs w:val="24"/>
          <w:rtl/>
          <w:lang w:bidi="ar-EG"/>
        </w:rPr>
      </w:pPr>
    </w:p>
    <w:p w14:paraId="3F31C951" w14:textId="286E49CB" w:rsidR="006B78DB" w:rsidRPr="004976DA" w:rsidRDefault="006B78DB" w:rsidP="005047A1">
      <w:pPr>
        <w:pStyle w:val="ListParagraph"/>
        <w:bidi/>
        <w:jc w:val="both"/>
        <w:rPr>
          <w:rFonts w:ascii="Simplified Arabic" w:hAnsi="Simplified Arabic" w:cs="Simplified Arabic"/>
          <w:b/>
          <w:bCs/>
          <w:sz w:val="24"/>
          <w:szCs w:val="24"/>
          <w:rtl/>
          <w:lang w:bidi="ar-EG"/>
        </w:rPr>
      </w:pPr>
      <w:r w:rsidRPr="004976DA">
        <w:rPr>
          <w:rFonts w:ascii="Simplified Arabic" w:hAnsi="Simplified Arabic" w:cs="Simplified Arabic" w:hint="cs"/>
          <w:b/>
          <w:bCs/>
          <w:sz w:val="24"/>
          <w:szCs w:val="24"/>
          <w:rtl/>
          <w:lang w:bidi="ar-EG"/>
        </w:rPr>
        <w:t xml:space="preserve">1 </w:t>
      </w:r>
      <w:r w:rsidRPr="004976DA">
        <w:rPr>
          <w:rFonts w:ascii="Simplified Arabic" w:hAnsi="Simplified Arabic" w:cs="Simplified Arabic"/>
          <w:b/>
          <w:bCs/>
          <w:sz w:val="24"/>
          <w:szCs w:val="24"/>
          <w:rtl/>
          <w:lang w:bidi="ar-EG"/>
        </w:rPr>
        <w:t>–</w:t>
      </w:r>
      <w:r w:rsidRPr="004976DA">
        <w:rPr>
          <w:rFonts w:ascii="Simplified Arabic" w:hAnsi="Simplified Arabic" w:cs="Simplified Arabic" w:hint="cs"/>
          <w:b/>
          <w:bCs/>
          <w:sz w:val="24"/>
          <w:szCs w:val="24"/>
          <w:rtl/>
          <w:lang w:bidi="ar-EG"/>
        </w:rPr>
        <w:t xml:space="preserve"> المقومات التخطيطية لمدينة </w:t>
      </w:r>
      <w:r w:rsidR="00B554DA" w:rsidRPr="004976DA">
        <w:rPr>
          <w:rFonts w:ascii="Simplified Arabic" w:hAnsi="Simplified Arabic" w:cs="Simplified Arabic" w:hint="cs"/>
          <w:b/>
          <w:bCs/>
          <w:sz w:val="24"/>
          <w:szCs w:val="24"/>
          <w:rtl/>
          <w:lang w:bidi="ar-EG"/>
        </w:rPr>
        <w:t>الفسطاط:</w:t>
      </w:r>
    </w:p>
    <w:p w14:paraId="74050629" w14:textId="15741647" w:rsidR="006B78DB" w:rsidRDefault="00B554DA" w:rsidP="00B554DA">
      <w:pPr>
        <w:pStyle w:val="ListParagraph"/>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وإذا</w:t>
      </w:r>
      <w:r w:rsidR="006B78DB">
        <w:rPr>
          <w:rFonts w:ascii="Simplified Arabic" w:hAnsi="Simplified Arabic" w:cs="Simplified Arabic" w:hint="cs"/>
          <w:sz w:val="24"/>
          <w:szCs w:val="24"/>
          <w:rtl/>
          <w:lang w:bidi="ar-EG"/>
        </w:rPr>
        <w:t xml:space="preserve"> تتبعنا أسلوب استعمالات الأرض وتقسيمات المدن الإسلامية في مصر منذ الفتح </w:t>
      </w:r>
      <w:r w:rsidR="004976DA">
        <w:rPr>
          <w:rFonts w:ascii="Simplified Arabic" w:hAnsi="Simplified Arabic" w:cs="Simplified Arabic" w:hint="cs"/>
          <w:sz w:val="24"/>
          <w:szCs w:val="24"/>
          <w:rtl/>
          <w:lang w:bidi="ar-EG"/>
        </w:rPr>
        <w:t>الإسلامي</w:t>
      </w:r>
      <w:r w:rsidR="006B78DB">
        <w:rPr>
          <w:rFonts w:ascii="Simplified Arabic" w:hAnsi="Simplified Arabic" w:cs="Simplified Arabic" w:hint="cs"/>
          <w:sz w:val="24"/>
          <w:szCs w:val="24"/>
          <w:rtl/>
          <w:lang w:bidi="ar-EG"/>
        </w:rPr>
        <w:t xml:space="preserve"> </w:t>
      </w:r>
      <w:r w:rsidR="00050303">
        <w:rPr>
          <w:rFonts w:ascii="Simplified Arabic" w:hAnsi="Simplified Arabic" w:cs="Simplified Arabic" w:hint="cs"/>
          <w:sz w:val="24"/>
          <w:szCs w:val="24"/>
          <w:rtl/>
          <w:lang w:bidi="ar-EG"/>
        </w:rPr>
        <w:t xml:space="preserve">لوجدنا ان عمرة بن العاص بعد إرساء أساس جامعه او كل </w:t>
      </w:r>
      <w:r w:rsidR="004976DA">
        <w:rPr>
          <w:rFonts w:ascii="Simplified Arabic" w:hAnsi="Simplified Arabic" w:cs="Simplified Arabic" w:hint="cs"/>
          <w:sz w:val="24"/>
          <w:szCs w:val="24"/>
          <w:rtl/>
          <w:lang w:bidi="ar-EG"/>
        </w:rPr>
        <w:t>اربعة</w:t>
      </w:r>
      <w:r w:rsidR="00050303">
        <w:rPr>
          <w:rFonts w:ascii="Simplified Arabic" w:hAnsi="Simplified Arabic" w:cs="Simplified Arabic" w:hint="cs"/>
          <w:sz w:val="24"/>
          <w:szCs w:val="24"/>
          <w:rtl/>
          <w:lang w:bidi="ar-EG"/>
        </w:rPr>
        <w:t xml:space="preserve"> من قواده تخطيط الأرض حول الجامع ال احياء او خطط </w:t>
      </w:r>
      <w:r>
        <w:rPr>
          <w:rFonts w:ascii="Simplified Arabic" w:hAnsi="Simplified Arabic" w:cs="Simplified Arabic" w:hint="cs"/>
          <w:sz w:val="24"/>
          <w:szCs w:val="24"/>
          <w:rtl/>
          <w:lang w:bidi="ar-EG"/>
        </w:rPr>
        <w:t>وإنزال</w:t>
      </w:r>
      <w:r w:rsidR="00050303">
        <w:rPr>
          <w:rFonts w:ascii="Simplified Arabic" w:hAnsi="Simplified Arabic" w:cs="Simplified Arabic" w:hint="cs"/>
          <w:sz w:val="24"/>
          <w:szCs w:val="24"/>
          <w:rtl/>
          <w:lang w:bidi="ar-EG"/>
        </w:rPr>
        <w:t xml:space="preserve"> كل قبيلة من تابعيه في خطة منها وكان لكل قبيلة </w:t>
      </w:r>
      <w:r>
        <w:rPr>
          <w:rFonts w:ascii="Simplified Arabic" w:hAnsi="Simplified Arabic" w:cs="Simplified Arabic" w:hint="cs"/>
          <w:sz w:val="24"/>
          <w:szCs w:val="24"/>
          <w:rtl/>
          <w:lang w:bidi="ar-EG"/>
        </w:rPr>
        <w:t>مسجدها.</w:t>
      </w:r>
      <w:r w:rsidR="00050303">
        <w:rPr>
          <w:rFonts w:ascii="Simplified Arabic" w:hAnsi="Simplified Arabic" w:cs="Simplified Arabic" w:hint="cs"/>
          <w:sz w:val="24"/>
          <w:szCs w:val="24"/>
          <w:rtl/>
          <w:lang w:bidi="ar-EG"/>
        </w:rPr>
        <w:t xml:space="preserve"> اما الجامع فكانت تقام فيه ا</w:t>
      </w:r>
      <w:r w:rsidR="004976DA">
        <w:rPr>
          <w:rFonts w:ascii="Simplified Arabic" w:hAnsi="Simplified Arabic" w:cs="Simplified Arabic" w:hint="cs"/>
          <w:sz w:val="24"/>
          <w:szCs w:val="24"/>
          <w:rtl/>
          <w:lang w:bidi="ar-EG"/>
        </w:rPr>
        <w:t>ل</w:t>
      </w:r>
      <w:r w:rsidR="00050303">
        <w:rPr>
          <w:rFonts w:ascii="Simplified Arabic" w:hAnsi="Simplified Arabic" w:cs="Simplified Arabic" w:hint="cs"/>
          <w:sz w:val="24"/>
          <w:szCs w:val="24"/>
          <w:rtl/>
          <w:lang w:bidi="ar-EG"/>
        </w:rPr>
        <w:t xml:space="preserve">صلوات الجامعة كما كان يجتمع فيه </w:t>
      </w:r>
      <w:r w:rsidR="004976DA">
        <w:rPr>
          <w:rFonts w:ascii="Simplified Arabic" w:hAnsi="Simplified Arabic" w:cs="Simplified Arabic" w:hint="cs"/>
          <w:sz w:val="24"/>
          <w:szCs w:val="24"/>
          <w:rtl/>
          <w:lang w:bidi="ar-EG"/>
        </w:rPr>
        <w:t>الوالي</w:t>
      </w:r>
      <w:r w:rsidR="00050303">
        <w:rPr>
          <w:rFonts w:ascii="Simplified Arabic" w:hAnsi="Simplified Arabic" w:cs="Simplified Arabic" w:hint="cs"/>
          <w:sz w:val="24"/>
          <w:szCs w:val="24"/>
          <w:rtl/>
          <w:lang w:bidi="ar-EG"/>
        </w:rPr>
        <w:t xml:space="preserve"> بعماله وق</w:t>
      </w:r>
      <w:r w:rsidR="00B6792D">
        <w:rPr>
          <w:rFonts w:ascii="Simplified Arabic" w:hAnsi="Simplified Arabic" w:cs="Simplified Arabic" w:hint="cs"/>
          <w:sz w:val="24"/>
          <w:szCs w:val="24"/>
          <w:rtl/>
          <w:lang w:bidi="ar-EG"/>
        </w:rPr>
        <w:t>و</w:t>
      </w:r>
      <w:r w:rsidR="00050303">
        <w:rPr>
          <w:rFonts w:ascii="Simplified Arabic" w:hAnsi="Simplified Arabic" w:cs="Simplified Arabic" w:hint="cs"/>
          <w:sz w:val="24"/>
          <w:szCs w:val="24"/>
          <w:rtl/>
          <w:lang w:bidi="ar-EG"/>
        </w:rPr>
        <w:t>اده للنظر في شئون البلاد</w:t>
      </w:r>
      <w:r w:rsidR="00B6792D">
        <w:rPr>
          <w:rFonts w:ascii="Simplified Arabic" w:hAnsi="Simplified Arabic" w:cs="Simplified Arabic" w:hint="cs"/>
          <w:sz w:val="24"/>
          <w:szCs w:val="24"/>
          <w:rtl/>
          <w:lang w:bidi="ar-EG"/>
        </w:rPr>
        <w:t xml:space="preserve"> و</w:t>
      </w:r>
      <w:r w:rsidR="00050303">
        <w:rPr>
          <w:rFonts w:ascii="Simplified Arabic" w:hAnsi="Simplified Arabic" w:cs="Simplified Arabic" w:hint="cs"/>
          <w:sz w:val="24"/>
          <w:szCs w:val="24"/>
          <w:rtl/>
          <w:lang w:bidi="ar-EG"/>
        </w:rPr>
        <w:t xml:space="preserve"> يخطب الناس كما كان يجلس فيه القضاة ويحضر الناس فيه دروسا</w:t>
      </w:r>
      <w:r w:rsidR="0030254B">
        <w:rPr>
          <w:rFonts w:ascii="Simplified Arabic" w:hAnsi="Simplified Arabic" w:cs="Simplified Arabic" w:hint="cs"/>
          <w:sz w:val="24"/>
          <w:szCs w:val="24"/>
          <w:rtl/>
          <w:lang w:bidi="ar-EG"/>
        </w:rPr>
        <w:t xml:space="preserve"> في</w:t>
      </w:r>
      <w:r w:rsidR="00050303">
        <w:rPr>
          <w:rFonts w:ascii="Simplified Arabic" w:hAnsi="Simplified Arabic" w:cs="Simplified Arabic" w:hint="cs"/>
          <w:sz w:val="24"/>
          <w:szCs w:val="24"/>
          <w:rtl/>
          <w:lang w:bidi="ar-EG"/>
        </w:rPr>
        <w:t xml:space="preserve"> الدين </w:t>
      </w:r>
      <w:r>
        <w:rPr>
          <w:rFonts w:ascii="Simplified Arabic" w:hAnsi="Simplified Arabic" w:cs="Simplified Arabic" w:hint="cs"/>
          <w:sz w:val="24"/>
          <w:szCs w:val="24"/>
          <w:rtl/>
          <w:lang w:bidi="ar-EG"/>
        </w:rPr>
        <w:t>والحديث.</w:t>
      </w:r>
      <w:r w:rsidR="00050303">
        <w:rPr>
          <w:rFonts w:ascii="Simplified Arabic" w:hAnsi="Simplified Arabic" w:cs="Simplified Arabic" w:hint="cs"/>
          <w:sz w:val="24"/>
          <w:szCs w:val="24"/>
          <w:rtl/>
          <w:lang w:bidi="ar-EG"/>
        </w:rPr>
        <w:t xml:space="preserve"> وذلك بخلاف أسواق المدينة وصناعتها المحلية فقد تحددت نوعيات الأسواق تبعا للسلع التي كانت تباع فيها وقد اتخذت معظم الأسواق على شواطئ النيل بالقرب من المواصلات النهرية والتجارة الخارجية</w:t>
      </w:r>
      <w:r w:rsidR="00B6792D">
        <w:rPr>
          <w:rFonts w:ascii="Simplified Arabic" w:hAnsi="Simplified Arabic" w:cs="Simplified Arabic" w:hint="cs"/>
          <w:sz w:val="24"/>
          <w:szCs w:val="24"/>
          <w:rtl/>
          <w:lang w:bidi="ar-EG"/>
        </w:rPr>
        <w:t>.</w:t>
      </w:r>
      <w:r w:rsidR="00050303">
        <w:rPr>
          <w:rFonts w:ascii="Simplified Arabic" w:hAnsi="Simplified Arabic" w:cs="Simplified Arabic" w:hint="cs"/>
          <w:sz w:val="24"/>
          <w:szCs w:val="24"/>
          <w:rtl/>
          <w:lang w:bidi="ar-EG"/>
        </w:rPr>
        <w:t xml:space="preserve"> وذلك بخلاف الأسواق التي أقيمت حول </w:t>
      </w:r>
      <w:r>
        <w:rPr>
          <w:rFonts w:ascii="Simplified Arabic" w:hAnsi="Simplified Arabic" w:cs="Simplified Arabic" w:hint="cs"/>
          <w:sz w:val="24"/>
          <w:szCs w:val="24"/>
          <w:rtl/>
          <w:lang w:bidi="ar-EG"/>
        </w:rPr>
        <w:t>الجامع.</w:t>
      </w:r>
      <w:r w:rsidR="00050303">
        <w:rPr>
          <w:rFonts w:ascii="Simplified Arabic" w:hAnsi="Simplified Arabic" w:cs="Simplified Arabic" w:hint="cs"/>
          <w:sz w:val="24"/>
          <w:szCs w:val="24"/>
          <w:rtl/>
          <w:lang w:bidi="ar-EG"/>
        </w:rPr>
        <w:t xml:space="preserve"> وتكررت نفس الصورة في العسكر عاص</w:t>
      </w:r>
      <w:r w:rsidR="00C93350">
        <w:rPr>
          <w:rFonts w:ascii="Simplified Arabic" w:hAnsi="Simplified Arabic" w:cs="Simplified Arabic" w:hint="cs"/>
          <w:sz w:val="24"/>
          <w:szCs w:val="24"/>
          <w:rtl/>
          <w:lang w:bidi="ar-EG"/>
        </w:rPr>
        <w:t xml:space="preserve">مة </w:t>
      </w:r>
      <w:r w:rsidR="0030254B">
        <w:rPr>
          <w:rFonts w:ascii="Simplified Arabic" w:hAnsi="Simplified Arabic" w:cs="Simplified Arabic" w:hint="cs"/>
          <w:sz w:val="24"/>
          <w:szCs w:val="24"/>
          <w:rtl/>
          <w:lang w:bidi="ar-EG"/>
        </w:rPr>
        <w:t>الوالي</w:t>
      </w:r>
      <w:r w:rsidR="00C93350">
        <w:rPr>
          <w:rFonts w:ascii="Simplified Arabic" w:hAnsi="Simplified Arabic" w:cs="Simplified Arabic" w:hint="cs"/>
          <w:sz w:val="24"/>
          <w:szCs w:val="24"/>
          <w:rtl/>
          <w:lang w:bidi="ar-EG"/>
        </w:rPr>
        <w:t xml:space="preserve"> العباس.</w:t>
      </w:r>
    </w:p>
    <w:p w14:paraId="21876741" w14:textId="77777777" w:rsidR="005047A1" w:rsidRDefault="005047A1" w:rsidP="005047A1">
      <w:pPr>
        <w:pStyle w:val="ListParagraph"/>
        <w:bidi/>
        <w:spacing w:line="240" w:lineRule="auto"/>
        <w:jc w:val="both"/>
        <w:rPr>
          <w:rFonts w:ascii="Simplified Arabic" w:hAnsi="Simplified Arabic" w:cs="Simplified Arabic"/>
          <w:sz w:val="24"/>
          <w:szCs w:val="24"/>
          <w:rtl/>
          <w:lang w:bidi="ar-EG"/>
        </w:rPr>
      </w:pPr>
    </w:p>
    <w:p w14:paraId="7FCA35A5" w14:textId="6A9D8E97" w:rsidR="00C93350" w:rsidRPr="00340FDE" w:rsidRDefault="00C93350" w:rsidP="005151E2">
      <w:pPr>
        <w:pStyle w:val="ListParagraph"/>
        <w:bidi/>
        <w:jc w:val="both"/>
        <w:rPr>
          <w:rFonts w:ascii="Simplified Arabic" w:hAnsi="Simplified Arabic" w:cs="Simplified Arabic"/>
          <w:b/>
          <w:bCs/>
          <w:sz w:val="24"/>
          <w:szCs w:val="24"/>
          <w:rtl/>
          <w:lang w:bidi="ar-EG"/>
        </w:rPr>
      </w:pPr>
      <w:r w:rsidRPr="00340FDE">
        <w:rPr>
          <w:rFonts w:ascii="Simplified Arabic" w:hAnsi="Simplified Arabic" w:cs="Simplified Arabic" w:hint="cs"/>
          <w:b/>
          <w:bCs/>
          <w:sz w:val="24"/>
          <w:szCs w:val="24"/>
          <w:rtl/>
          <w:lang w:bidi="ar-EG"/>
        </w:rPr>
        <w:t xml:space="preserve">2 </w:t>
      </w:r>
      <w:r w:rsidRPr="00340FDE">
        <w:rPr>
          <w:rFonts w:ascii="Simplified Arabic" w:hAnsi="Simplified Arabic" w:cs="Simplified Arabic"/>
          <w:b/>
          <w:bCs/>
          <w:sz w:val="24"/>
          <w:szCs w:val="24"/>
          <w:rtl/>
          <w:lang w:bidi="ar-EG"/>
        </w:rPr>
        <w:t>–</w:t>
      </w:r>
      <w:r w:rsidRPr="00340FDE">
        <w:rPr>
          <w:rFonts w:ascii="Simplified Arabic" w:hAnsi="Simplified Arabic" w:cs="Simplified Arabic" w:hint="cs"/>
          <w:b/>
          <w:bCs/>
          <w:sz w:val="24"/>
          <w:szCs w:val="24"/>
          <w:rtl/>
          <w:lang w:bidi="ar-EG"/>
        </w:rPr>
        <w:t xml:space="preserve"> المق</w:t>
      </w:r>
      <w:r w:rsidR="00340FDE">
        <w:rPr>
          <w:rFonts w:ascii="Simplified Arabic" w:hAnsi="Simplified Arabic" w:cs="Simplified Arabic" w:hint="cs"/>
          <w:b/>
          <w:bCs/>
          <w:sz w:val="24"/>
          <w:szCs w:val="24"/>
          <w:rtl/>
          <w:lang w:bidi="ar-EG"/>
        </w:rPr>
        <w:t>و</w:t>
      </w:r>
      <w:r w:rsidRPr="00340FDE">
        <w:rPr>
          <w:rFonts w:ascii="Simplified Arabic" w:hAnsi="Simplified Arabic" w:cs="Simplified Arabic" w:hint="cs"/>
          <w:b/>
          <w:bCs/>
          <w:sz w:val="24"/>
          <w:szCs w:val="24"/>
          <w:rtl/>
          <w:lang w:bidi="ar-EG"/>
        </w:rPr>
        <w:t xml:space="preserve">مات التخطيطية لمدينة </w:t>
      </w:r>
      <w:r w:rsidR="00B554DA" w:rsidRPr="00340FDE">
        <w:rPr>
          <w:rFonts w:ascii="Simplified Arabic" w:hAnsi="Simplified Arabic" w:cs="Simplified Arabic" w:hint="cs"/>
          <w:b/>
          <w:bCs/>
          <w:sz w:val="24"/>
          <w:szCs w:val="24"/>
          <w:rtl/>
          <w:lang w:bidi="ar-EG"/>
        </w:rPr>
        <w:t>القطائع:</w:t>
      </w:r>
    </w:p>
    <w:p w14:paraId="0B790ABB" w14:textId="25948B6A" w:rsidR="00C93350" w:rsidRDefault="00C93350" w:rsidP="008E655F">
      <w:pPr>
        <w:pStyle w:val="ListParagraph"/>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وعندما </w:t>
      </w:r>
      <w:r w:rsidR="00B6792D">
        <w:rPr>
          <w:rFonts w:ascii="Simplified Arabic" w:hAnsi="Simplified Arabic" w:cs="Simplified Arabic" w:hint="cs"/>
          <w:sz w:val="24"/>
          <w:szCs w:val="24"/>
          <w:rtl/>
          <w:lang w:bidi="ar-EG"/>
        </w:rPr>
        <w:t>آ</w:t>
      </w:r>
      <w:r>
        <w:rPr>
          <w:rFonts w:ascii="Simplified Arabic" w:hAnsi="Simplified Arabic" w:cs="Simplified Arabic" w:hint="cs"/>
          <w:sz w:val="24"/>
          <w:szCs w:val="24"/>
          <w:rtl/>
          <w:lang w:bidi="ar-EG"/>
        </w:rPr>
        <w:t>لت مصر الى</w:t>
      </w:r>
      <w:r w:rsidR="008A1633">
        <w:rPr>
          <w:rFonts w:ascii="Simplified Arabic" w:hAnsi="Simplified Arabic" w:cs="Simplified Arabic" w:hint="cs"/>
          <w:sz w:val="24"/>
          <w:szCs w:val="24"/>
          <w:rtl/>
          <w:lang w:bidi="ar-EG"/>
        </w:rPr>
        <w:t xml:space="preserve"> </w:t>
      </w:r>
      <w:r w:rsidR="008E655F">
        <w:rPr>
          <w:rFonts w:ascii="Simplified Arabic" w:hAnsi="Simplified Arabic" w:cs="Simplified Arabic" w:hint="cs"/>
          <w:sz w:val="24"/>
          <w:szCs w:val="24"/>
          <w:rtl/>
          <w:lang w:bidi="ar-EG"/>
        </w:rPr>
        <w:t>أحد</w:t>
      </w:r>
      <w:r>
        <w:rPr>
          <w:rFonts w:ascii="Simplified Arabic" w:hAnsi="Simplified Arabic" w:cs="Simplified Arabic" w:hint="cs"/>
          <w:sz w:val="24"/>
          <w:szCs w:val="24"/>
          <w:rtl/>
          <w:lang w:bidi="ar-EG"/>
        </w:rPr>
        <w:t xml:space="preserve"> الخلفاء الاتراك بعد انقراض دولة العباسيين اناب عنه احمد بن طولون وهو </w:t>
      </w:r>
      <w:r w:rsidR="008E655F">
        <w:rPr>
          <w:rFonts w:ascii="Simplified Arabic" w:hAnsi="Simplified Arabic" w:cs="Simplified Arabic" w:hint="cs"/>
          <w:sz w:val="24"/>
          <w:szCs w:val="24"/>
          <w:rtl/>
          <w:lang w:bidi="ar-EG"/>
        </w:rPr>
        <w:t>تركي</w:t>
      </w:r>
      <w:r>
        <w:rPr>
          <w:rFonts w:ascii="Simplified Arabic" w:hAnsi="Simplified Arabic" w:cs="Simplified Arabic" w:hint="cs"/>
          <w:sz w:val="24"/>
          <w:szCs w:val="24"/>
          <w:rtl/>
          <w:lang w:bidi="ar-EG"/>
        </w:rPr>
        <w:t xml:space="preserve"> الأصل من إقليم </w:t>
      </w:r>
      <w:r w:rsidR="008A1633">
        <w:rPr>
          <w:rFonts w:ascii="Simplified Arabic" w:hAnsi="Simplified Arabic" w:cs="Simplified Arabic" w:hint="cs"/>
          <w:sz w:val="24"/>
          <w:szCs w:val="24"/>
          <w:rtl/>
          <w:lang w:bidi="ar-EG"/>
        </w:rPr>
        <w:t>بخاري</w:t>
      </w:r>
      <w:r>
        <w:rPr>
          <w:rFonts w:ascii="Simplified Arabic" w:hAnsi="Simplified Arabic" w:cs="Simplified Arabic" w:hint="cs"/>
          <w:sz w:val="24"/>
          <w:szCs w:val="24"/>
          <w:rtl/>
          <w:lang w:bidi="ar-EG"/>
        </w:rPr>
        <w:t xml:space="preserve"> في بلاد ما وراء </w:t>
      </w:r>
      <w:r w:rsidR="008E655F">
        <w:rPr>
          <w:rFonts w:ascii="Simplified Arabic" w:hAnsi="Simplified Arabic" w:cs="Simplified Arabic" w:hint="cs"/>
          <w:sz w:val="24"/>
          <w:szCs w:val="24"/>
          <w:rtl/>
          <w:lang w:bidi="ar-EG"/>
        </w:rPr>
        <w:t>النهرين.</w:t>
      </w:r>
      <w:r>
        <w:rPr>
          <w:rFonts w:ascii="Simplified Arabic" w:hAnsi="Simplified Arabic" w:cs="Simplified Arabic" w:hint="cs"/>
          <w:sz w:val="24"/>
          <w:szCs w:val="24"/>
          <w:rtl/>
          <w:lang w:bidi="ar-EG"/>
        </w:rPr>
        <w:t xml:space="preserve"> </w:t>
      </w:r>
      <w:r w:rsidR="008A1633">
        <w:rPr>
          <w:rFonts w:ascii="Simplified Arabic" w:hAnsi="Simplified Arabic" w:cs="Simplified Arabic" w:hint="cs"/>
          <w:sz w:val="24"/>
          <w:szCs w:val="24"/>
          <w:rtl/>
          <w:lang w:bidi="ar-EG"/>
        </w:rPr>
        <w:t>فأقام</w:t>
      </w:r>
      <w:r>
        <w:rPr>
          <w:rFonts w:ascii="Simplified Arabic" w:hAnsi="Simplified Arabic" w:cs="Simplified Arabic" w:hint="cs"/>
          <w:sz w:val="24"/>
          <w:szCs w:val="24"/>
          <w:rtl/>
          <w:lang w:bidi="ar-EG"/>
        </w:rPr>
        <w:t xml:space="preserve"> مصر مدينة تماثل " سر من رأى " او سامراء التي ولد فيها </w:t>
      </w:r>
      <w:r w:rsidR="008E655F">
        <w:rPr>
          <w:rFonts w:ascii="Simplified Arabic" w:hAnsi="Simplified Arabic" w:cs="Simplified Arabic" w:hint="cs"/>
          <w:sz w:val="24"/>
          <w:szCs w:val="24"/>
          <w:rtl/>
          <w:lang w:bidi="ar-EG"/>
        </w:rPr>
        <w:t>وأطلق</w:t>
      </w:r>
      <w:r>
        <w:rPr>
          <w:rFonts w:ascii="Simplified Arabic" w:hAnsi="Simplified Arabic" w:cs="Simplified Arabic" w:hint="cs"/>
          <w:sz w:val="24"/>
          <w:szCs w:val="24"/>
          <w:rtl/>
          <w:lang w:bidi="ar-EG"/>
        </w:rPr>
        <w:t xml:space="preserve"> اسم </w:t>
      </w:r>
      <w:r w:rsidR="008A1633">
        <w:rPr>
          <w:rFonts w:ascii="Simplified Arabic" w:hAnsi="Simplified Arabic" w:cs="Simplified Arabic" w:hint="cs"/>
          <w:sz w:val="24"/>
          <w:szCs w:val="24"/>
          <w:rtl/>
          <w:lang w:bidi="ar-EG"/>
        </w:rPr>
        <w:t>القطائع</w:t>
      </w:r>
      <w:r>
        <w:rPr>
          <w:rFonts w:ascii="Simplified Arabic" w:hAnsi="Simplified Arabic" w:cs="Simplified Arabic" w:hint="cs"/>
          <w:sz w:val="24"/>
          <w:szCs w:val="24"/>
          <w:rtl/>
          <w:lang w:bidi="ar-EG"/>
        </w:rPr>
        <w:t xml:space="preserve"> على </w:t>
      </w:r>
      <w:r w:rsidR="00E40FBC">
        <w:rPr>
          <w:rFonts w:ascii="Simplified Arabic" w:hAnsi="Simplified Arabic" w:cs="Simplified Arabic" w:hint="cs"/>
          <w:sz w:val="24"/>
          <w:szCs w:val="24"/>
          <w:rtl/>
          <w:lang w:bidi="ar-EG"/>
        </w:rPr>
        <w:t>عاصمته</w:t>
      </w:r>
      <w:r>
        <w:rPr>
          <w:rFonts w:ascii="Simplified Arabic" w:hAnsi="Simplified Arabic" w:cs="Simplified Arabic" w:hint="cs"/>
          <w:sz w:val="24"/>
          <w:szCs w:val="24"/>
          <w:rtl/>
          <w:lang w:bidi="ar-EG"/>
        </w:rPr>
        <w:t xml:space="preserve"> </w:t>
      </w:r>
      <w:r w:rsidR="00E40FBC">
        <w:rPr>
          <w:rFonts w:ascii="Simplified Arabic" w:hAnsi="Simplified Arabic" w:cs="Simplified Arabic" w:hint="cs"/>
          <w:sz w:val="24"/>
          <w:szCs w:val="24"/>
          <w:rtl/>
          <w:lang w:bidi="ar-EG"/>
        </w:rPr>
        <w:t>لأنه</w:t>
      </w:r>
      <w:r>
        <w:rPr>
          <w:rFonts w:ascii="Simplified Arabic" w:hAnsi="Simplified Arabic" w:cs="Simplified Arabic" w:hint="cs"/>
          <w:sz w:val="24"/>
          <w:szCs w:val="24"/>
          <w:rtl/>
          <w:lang w:bidi="ar-EG"/>
        </w:rPr>
        <w:t xml:space="preserve"> اقطعها بين خدمه وحاشيته ور</w:t>
      </w:r>
      <w:r w:rsidR="00B6792D">
        <w:rPr>
          <w:rFonts w:ascii="Simplified Arabic" w:hAnsi="Simplified Arabic" w:cs="Simplified Arabic" w:hint="cs"/>
          <w:sz w:val="24"/>
          <w:szCs w:val="24"/>
          <w:rtl/>
          <w:lang w:bidi="ar-EG"/>
        </w:rPr>
        <w:t>ج</w:t>
      </w:r>
      <w:r>
        <w:rPr>
          <w:rFonts w:ascii="Simplified Arabic" w:hAnsi="Simplified Arabic" w:cs="Simplified Arabic" w:hint="cs"/>
          <w:sz w:val="24"/>
          <w:szCs w:val="24"/>
          <w:rtl/>
          <w:lang w:bidi="ar-EG"/>
        </w:rPr>
        <w:t xml:space="preserve">ال دولته وسميت كل قطيعة باسم </w:t>
      </w:r>
      <w:r w:rsidR="008E655F">
        <w:rPr>
          <w:rFonts w:ascii="Simplified Arabic" w:hAnsi="Simplified Arabic" w:cs="Simplified Arabic" w:hint="cs"/>
          <w:sz w:val="24"/>
          <w:szCs w:val="24"/>
          <w:rtl/>
          <w:lang w:bidi="ar-EG"/>
        </w:rPr>
        <w:t>سكانها.</w:t>
      </w:r>
      <w:r>
        <w:rPr>
          <w:rFonts w:ascii="Simplified Arabic" w:hAnsi="Simplified Arabic" w:cs="Simplified Arabic" w:hint="cs"/>
          <w:sz w:val="24"/>
          <w:szCs w:val="24"/>
          <w:rtl/>
          <w:lang w:bidi="ar-EG"/>
        </w:rPr>
        <w:t xml:space="preserve"> ومع ذلك اقام فيها القصور الخاصة المشهورة بالبذخ والمستشفيات </w:t>
      </w:r>
      <w:r w:rsidR="00E40FBC">
        <w:rPr>
          <w:rFonts w:ascii="Simplified Arabic" w:hAnsi="Simplified Arabic" w:cs="Simplified Arabic" w:hint="cs"/>
          <w:sz w:val="24"/>
          <w:szCs w:val="24"/>
          <w:rtl/>
          <w:lang w:bidi="ar-EG"/>
        </w:rPr>
        <w:t>والملاجئ لأفراد</w:t>
      </w:r>
      <w:r>
        <w:rPr>
          <w:rFonts w:ascii="Simplified Arabic" w:hAnsi="Simplified Arabic" w:cs="Simplified Arabic" w:hint="cs"/>
          <w:sz w:val="24"/>
          <w:szCs w:val="24"/>
          <w:rtl/>
          <w:lang w:bidi="ar-EG"/>
        </w:rPr>
        <w:t xml:space="preserve"> الشعب وذلك بخلاف الجامع الكبير المعروف </w:t>
      </w:r>
      <w:r w:rsidR="008E655F">
        <w:rPr>
          <w:rFonts w:ascii="Simplified Arabic" w:hAnsi="Simplified Arabic" w:cs="Simplified Arabic" w:hint="cs"/>
          <w:sz w:val="24"/>
          <w:szCs w:val="24"/>
          <w:rtl/>
          <w:lang w:bidi="ar-EG"/>
        </w:rPr>
        <w:t>باسمه.</w:t>
      </w:r>
      <w:r>
        <w:rPr>
          <w:rFonts w:ascii="Simplified Arabic" w:hAnsi="Simplified Arabic" w:cs="Simplified Arabic" w:hint="cs"/>
          <w:sz w:val="24"/>
          <w:szCs w:val="24"/>
          <w:rtl/>
          <w:lang w:bidi="ar-EG"/>
        </w:rPr>
        <w:t xml:space="preserve"> والمساجد الأخرى في انحاء المدينة وبعد ذلك انتشر العمران تلقائيا وتفرقت فيها الطرقات والازقة ثم الحمامات والافران وامتد</w:t>
      </w:r>
      <w:r w:rsidR="002A5988">
        <w:rPr>
          <w:rFonts w:ascii="Simplified Arabic" w:hAnsi="Simplified Arabic" w:cs="Simplified Arabic" w:hint="cs"/>
          <w:sz w:val="24"/>
          <w:szCs w:val="24"/>
          <w:rtl/>
          <w:lang w:bidi="ar-EG"/>
        </w:rPr>
        <w:t>ت</w:t>
      </w:r>
      <w:r>
        <w:rPr>
          <w:rFonts w:ascii="Simplified Arabic" w:hAnsi="Simplified Arabic" w:cs="Simplified Arabic" w:hint="cs"/>
          <w:sz w:val="24"/>
          <w:szCs w:val="24"/>
          <w:rtl/>
          <w:lang w:bidi="ar-EG"/>
        </w:rPr>
        <w:t xml:space="preserve"> فيها الأسواق التي حملت أسماء مختلفة مرتبطة بنوعيات السلع فيها وامتدت المدينة الى ان وصلت مواقع العسكر </w:t>
      </w:r>
      <w:r w:rsidR="008E655F">
        <w:rPr>
          <w:rFonts w:ascii="Simplified Arabic" w:hAnsi="Simplified Arabic" w:cs="Simplified Arabic" w:hint="cs"/>
          <w:sz w:val="24"/>
          <w:szCs w:val="24"/>
          <w:rtl/>
          <w:lang w:bidi="ar-EG"/>
        </w:rPr>
        <w:t>والفسطاط.</w:t>
      </w:r>
    </w:p>
    <w:p w14:paraId="4EB51F06" w14:textId="77777777" w:rsidR="005047A1" w:rsidRDefault="005047A1" w:rsidP="005047A1">
      <w:pPr>
        <w:pStyle w:val="ListParagraph"/>
        <w:bidi/>
        <w:spacing w:line="240" w:lineRule="auto"/>
        <w:jc w:val="both"/>
        <w:rPr>
          <w:rFonts w:ascii="Simplified Arabic" w:hAnsi="Simplified Arabic" w:cs="Simplified Arabic"/>
          <w:sz w:val="24"/>
          <w:szCs w:val="24"/>
          <w:rtl/>
          <w:lang w:bidi="ar-EG"/>
        </w:rPr>
      </w:pPr>
    </w:p>
    <w:p w14:paraId="3D9D714A" w14:textId="01A9FC24" w:rsidR="00C93350" w:rsidRPr="00BB275B" w:rsidRDefault="00C93350" w:rsidP="005151E2">
      <w:pPr>
        <w:pStyle w:val="ListParagraph"/>
        <w:bidi/>
        <w:jc w:val="both"/>
        <w:rPr>
          <w:rFonts w:ascii="Simplified Arabic" w:hAnsi="Simplified Arabic" w:cs="Simplified Arabic"/>
          <w:b/>
          <w:bCs/>
          <w:sz w:val="24"/>
          <w:szCs w:val="24"/>
          <w:rtl/>
          <w:lang w:bidi="ar-EG"/>
        </w:rPr>
      </w:pPr>
      <w:r w:rsidRPr="00BB275B">
        <w:rPr>
          <w:rFonts w:ascii="Simplified Arabic" w:hAnsi="Simplified Arabic" w:cs="Simplified Arabic" w:hint="cs"/>
          <w:b/>
          <w:bCs/>
          <w:sz w:val="24"/>
          <w:szCs w:val="24"/>
          <w:rtl/>
          <w:lang w:bidi="ar-EG"/>
        </w:rPr>
        <w:t xml:space="preserve"> 3 </w:t>
      </w:r>
      <w:r w:rsidRPr="00BB275B">
        <w:rPr>
          <w:rFonts w:ascii="Simplified Arabic" w:hAnsi="Simplified Arabic" w:cs="Simplified Arabic"/>
          <w:b/>
          <w:bCs/>
          <w:sz w:val="24"/>
          <w:szCs w:val="24"/>
          <w:rtl/>
          <w:lang w:bidi="ar-EG"/>
        </w:rPr>
        <w:t>–</w:t>
      </w:r>
      <w:r w:rsidRPr="00BB275B">
        <w:rPr>
          <w:rFonts w:ascii="Simplified Arabic" w:hAnsi="Simplified Arabic" w:cs="Simplified Arabic" w:hint="cs"/>
          <w:b/>
          <w:bCs/>
          <w:sz w:val="24"/>
          <w:szCs w:val="24"/>
          <w:rtl/>
          <w:lang w:bidi="ar-EG"/>
        </w:rPr>
        <w:t xml:space="preserve"> المقومات التخطيطية </w:t>
      </w:r>
      <w:r w:rsidR="00E40FBC" w:rsidRPr="00BB275B">
        <w:rPr>
          <w:rFonts w:ascii="Simplified Arabic" w:hAnsi="Simplified Arabic" w:cs="Simplified Arabic" w:hint="cs"/>
          <w:b/>
          <w:bCs/>
          <w:sz w:val="24"/>
          <w:szCs w:val="24"/>
          <w:rtl/>
          <w:lang w:bidi="ar-EG"/>
        </w:rPr>
        <w:t>للقاهرة</w:t>
      </w:r>
      <w:r w:rsidRPr="00BB275B">
        <w:rPr>
          <w:rFonts w:ascii="Simplified Arabic" w:hAnsi="Simplified Arabic" w:cs="Simplified Arabic" w:hint="cs"/>
          <w:b/>
          <w:bCs/>
          <w:sz w:val="24"/>
          <w:szCs w:val="24"/>
          <w:rtl/>
          <w:lang w:bidi="ar-EG"/>
        </w:rPr>
        <w:t xml:space="preserve"> </w:t>
      </w:r>
      <w:r w:rsidR="008E655F" w:rsidRPr="00BB275B">
        <w:rPr>
          <w:rFonts w:ascii="Simplified Arabic" w:hAnsi="Simplified Arabic" w:cs="Simplified Arabic" w:hint="cs"/>
          <w:b/>
          <w:bCs/>
          <w:sz w:val="24"/>
          <w:szCs w:val="24"/>
          <w:rtl/>
          <w:lang w:bidi="ar-EG"/>
        </w:rPr>
        <w:t>المعزية:</w:t>
      </w:r>
    </w:p>
    <w:p w14:paraId="5C0FF70D" w14:textId="11B24D3C" w:rsidR="005047A1" w:rsidRDefault="00C93350" w:rsidP="005047A1">
      <w:pPr>
        <w:pStyle w:val="ListParagraph"/>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وهبت الرياح على مصر من جهة </w:t>
      </w:r>
      <w:r w:rsidR="00BB275B">
        <w:rPr>
          <w:rFonts w:ascii="Simplified Arabic" w:hAnsi="Simplified Arabic" w:cs="Simplified Arabic" w:hint="cs"/>
          <w:sz w:val="24"/>
          <w:szCs w:val="24"/>
          <w:rtl/>
          <w:lang w:bidi="ar-EG"/>
        </w:rPr>
        <w:t>المغرب</w:t>
      </w:r>
      <w:r>
        <w:rPr>
          <w:rFonts w:ascii="Simplified Arabic" w:hAnsi="Simplified Arabic" w:cs="Simplified Arabic" w:hint="cs"/>
          <w:sz w:val="24"/>
          <w:szCs w:val="24"/>
          <w:rtl/>
          <w:lang w:bidi="ar-EG"/>
        </w:rPr>
        <w:t xml:space="preserve"> واقام الفاطميون عاصمتهم في القاهرة المعزية </w:t>
      </w:r>
      <w:r w:rsidR="00585053">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 xml:space="preserve"> وكان اول ما بناه جوهر </w:t>
      </w:r>
      <w:r w:rsidR="00BB275B">
        <w:rPr>
          <w:rFonts w:ascii="Simplified Arabic" w:hAnsi="Simplified Arabic" w:cs="Simplified Arabic" w:hint="cs"/>
          <w:sz w:val="24"/>
          <w:szCs w:val="24"/>
          <w:rtl/>
          <w:lang w:bidi="ar-EG"/>
        </w:rPr>
        <w:t>الصقلي</w:t>
      </w:r>
      <w:r>
        <w:rPr>
          <w:rFonts w:ascii="Simplified Arabic" w:hAnsi="Simplified Arabic" w:cs="Simplified Arabic" w:hint="cs"/>
          <w:sz w:val="24"/>
          <w:szCs w:val="24"/>
          <w:rtl/>
          <w:lang w:bidi="ar-EG"/>
        </w:rPr>
        <w:t xml:space="preserve"> فيها هو السور والبوابات بقصد الحماية والدفاع وكانت نواة المدينة هي قصور الخلفاء والوزراء ودور </w:t>
      </w:r>
      <w:r w:rsidR="00BB275B">
        <w:rPr>
          <w:rFonts w:ascii="Simplified Arabic" w:hAnsi="Simplified Arabic" w:cs="Simplified Arabic" w:hint="cs"/>
          <w:sz w:val="24"/>
          <w:szCs w:val="24"/>
          <w:rtl/>
          <w:lang w:bidi="ar-EG"/>
        </w:rPr>
        <w:t>الحكم.</w:t>
      </w:r>
      <w:r>
        <w:rPr>
          <w:rFonts w:ascii="Simplified Arabic" w:hAnsi="Simplified Arabic" w:cs="Simplified Arabic" w:hint="cs"/>
          <w:sz w:val="24"/>
          <w:szCs w:val="24"/>
          <w:rtl/>
          <w:lang w:bidi="ar-EG"/>
        </w:rPr>
        <w:t xml:space="preserve"> فقد قال </w:t>
      </w:r>
      <w:r w:rsidR="00BB275B">
        <w:rPr>
          <w:rFonts w:ascii="Simplified Arabic" w:hAnsi="Simplified Arabic" w:cs="Simplified Arabic" w:hint="cs"/>
          <w:sz w:val="24"/>
          <w:szCs w:val="24"/>
          <w:rtl/>
          <w:lang w:bidi="ar-EG"/>
        </w:rPr>
        <w:t>المقريزي</w:t>
      </w:r>
      <w:r>
        <w:rPr>
          <w:rFonts w:ascii="Simplified Arabic" w:hAnsi="Simplified Arabic" w:cs="Simplified Arabic" w:hint="cs"/>
          <w:sz w:val="24"/>
          <w:szCs w:val="24"/>
          <w:rtl/>
          <w:lang w:bidi="ar-EG"/>
        </w:rPr>
        <w:t xml:space="preserve"> ان بناء القاهرة انما قصد به ان تكون منزل سكنى للخليفة وحرمه وجنده وخواصه ومعقل قتال يتحصن به ويلجأ </w:t>
      </w:r>
      <w:r w:rsidR="00B30787">
        <w:rPr>
          <w:rFonts w:ascii="Simplified Arabic" w:hAnsi="Simplified Arabic" w:cs="Simplified Arabic" w:hint="cs"/>
          <w:sz w:val="24"/>
          <w:szCs w:val="24"/>
          <w:rtl/>
          <w:lang w:bidi="ar-EG"/>
        </w:rPr>
        <w:t>اليه.</w:t>
      </w:r>
      <w:r>
        <w:rPr>
          <w:rFonts w:ascii="Simplified Arabic" w:hAnsi="Simplified Arabic" w:cs="Simplified Arabic" w:hint="cs"/>
          <w:sz w:val="24"/>
          <w:szCs w:val="24"/>
          <w:rtl/>
          <w:lang w:bidi="ar-EG"/>
        </w:rPr>
        <w:t xml:space="preserve"> وهكذا بنيت القاهرة لاحول الجامع الازهر كما كانت الصورة في المدن السابقة لها ولكن بنيت حول القصرين الكبيرين </w:t>
      </w:r>
      <w:r w:rsidR="00B30787">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w:t>
      </w:r>
      <w:r w:rsidR="00B30787">
        <w:rPr>
          <w:rFonts w:ascii="Simplified Arabic" w:hAnsi="Simplified Arabic" w:cs="Simplified Arabic" w:hint="cs"/>
          <w:sz w:val="24"/>
          <w:szCs w:val="24"/>
          <w:rtl/>
          <w:lang w:bidi="ar-EG"/>
        </w:rPr>
        <w:t>أعدهما</w:t>
      </w:r>
      <w:r>
        <w:rPr>
          <w:rFonts w:ascii="Simplified Arabic" w:hAnsi="Simplified Arabic" w:cs="Simplified Arabic" w:hint="cs"/>
          <w:sz w:val="24"/>
          <w:szCs w:val="24"/>
          <w:rtl/>
          <w:lang w:bidi="ar-EG"/>
        </w:rPr>
        <w:t xml:space="preserve"> جوهر للخليفة المعز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القصر </w:t>
      </w:r>
      <w:r w:rsidR="00BB275B">
        <w:rPr>
          <w:rFonts w:ascii="Simplified Arabic" w:hAnsi="Simplified Arabic" w:cs="Simplified Arabic" w:hint="cs"/>
          <w:sz w:val="24"/>
          <w:szCs w:val="24"/>
          <w:rtl/>
          <w:lang w:bidi="ar-EG"/>
        </w:rPr>
        <w:t>الشرقي</w:t>
      </w:r>
      <w:r>
        <w:rPr>
          <w:rFonts w:ascii="Simplified Arabic" w:hAnsi="Simplified Arabic" w:cs="Simplified Arabic" w:hint="cs"/>
          <w:sz w:val="24"/>
          <w:szCs w:val="24"/>
          <w:rtl/>
          <w:lang w:bidi="ar-EG"/>
        </w:rPr>
        <w:t xml:space="preserve"> والقصر </w:t>
      </w:r>
      <w:r w:rsidR="00BB275B">
        <w:rPr>
          <w:rFonts w:ascii="Simplified Arabic" w:hAnsi="Simplified Arabic" w:cs="Simplified Arabic" w:hint="cs"/>
          <w:sz w:val="24"/>
          <w:szCs w:val="24"/>
          <w:rtl/>
          <w:lang w:bidi="ar-EG"/>
        </w:rPr>
        <w:t>الغربي</w:t>
      </w:r>
      <w:r>
        <w:rPr>
          <w:rFonts w:ascii="Simplified Arabic" w:hAnsi="Simplified Arabic" w:cs="Simplified Arabic" w:hint="cs"/>
          <w:sz w:val="24"/>
          <w:szCs w:val="24"/>
          <w:rtl/>
          <w:lang w:bidi="ar-EG"/>
        </w:rPr>
        <w:t xml:space="preserve"> الصغير وما بينهما من ساحة سميت بين القصرين على </w:t>
      </w:r>
      <w:r w:rsidR="00BB275B">
        <w:rPr>
          <w:rFonts w:ascii="Simplified Arabic" w:hAnsi="Simplified Arabic" w:cs="Simplified Arabic" w:hint="cs"/>
          <w:sz w:val="24"/>
          <w:szCs w:val="24"/>
          <w:rtl/>
          <w:lang w:bidi="ar-EG"/>
        </w:rPr>
        <w:t>امتدادهما</w:t>
      </w:r>
      <w:r>
        <w:rPr>
          <w:rFonts w:ascii="Simplified Arabic" w:hAnsi="Simplified Arabic" w:cs="Simplified Arabic" w:hint="cs"/>
          <w:sz w:val="24"/>
          <w:szCs w:val="24"/>
          <w:rtl/>
          <w:lang w:bidi="ar-EG"/>
        </w:rPr>
        <w:t xml:space="preserve"> شارع المعز </w:t>
      </w:r>
      <w:r w:rsidR="00B30787">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تفر</w:t>
      </w:r>
      <w:r w:rsidR="00585053">
        <w:rPr>
          <w:rFonts w:ascii="Simplified Arabic" w:hAnsi="Simplified Arabic" w:cs="Simplified Arabic" w:hint="cs"/>
          <w:sz w:val="24"/>
          <w:szCs w:val="24"/>
          <w:rtl/>
          <w:lang w:bidi="ar-EG"/>
        </w:rPr>
        <w:t>ع</w:t>
      </w:r>
      <w:r>
        <w:rPr>
          <w:rFonts w:ascii="Simplified Arabic" w:hAnsi="Simplified Arabic" w:cs="Simplified Arabic" w:hint="cs"/>
          <w:sz w:val="24"/>
          <w:szCs w:val="24"/>
          <w:rtl/>
          <w:lang w:bidi="ar-EG"/>
        </w:rPr>
        <w:t xml:space="preserve">ت منه الطرقات والزقاق وانتشرت في المدينة " المناظر " وامكنة </w:t>
      </w:r>
      <w:r w:rsidR="00BB275B">
        <w:rPr>
          <w:rFonts w:ascii="Simplified Arabic" w:hAnsi="Simplified Arabic" w:cs="Simplified Arabic" w:hint="cs"/>
          <w:sz w:val="24"/>
          <w:szCs w:val="24"/>
          <w:rtl/>
          <w:lang w:bidi="ar-EG"/>
        </w:rPr>
        <w:t>الترفيه</w:t>
      </w:r>
      <w:r>
        <w:rPr>
          <w:rFonts w:ascii="Simplified Arabic" w:hAnsi="Simplified Arabic" w:cs="Simplified Arabic" w:hint="cs"/>
          <w:sz w:val="24"/>
          <w:szCs w:val="24"/>
          <w:rtl/>
          <w:lang w:bidi="ar-EG"/>
        </w:rPr>
        <w:t xml:space="preserve"> المفتوحة التي كانت يقصدها الخلفاء للنزهة </w:t>
      </w:r>
      <w:proofErr w:type="spellStart"/>
      <w:r w:rsidR="008E655F">
        <w:rPr>
          <w:rFonts w:ascii="Simplified Arabic" w:hAnsi="Simplified Arabic" w:cs="Simplified Arabic" w:hint="cs"/>
          <w:sz w:val="24"/>
          <w:szCs w:val="24"/>
          <w:rtl/>
          <w:lang w:bidi="ar-EG"/>
        </w:rPr>
        <w:t>والتريض</w:t>
      </w:r>
      <w:proofErr w:type="spellEnd"/>
      <w:r w:rsidR="008E655F">
        <w:rPr>
          <w:rFonts w:ascii="Simplified Arabic" w:hAnsi="Simplified Arabic" w:cs="Simplified Arabic" w:hint="cs"/>
          <w:sz w:val="24"/>
          <w:szCs w:val="24"/>
          <w:rtl/>
          <w:lang w:bidi="ar-EG"/>
        </w:rPr>
        <w:t>.</w:t>
      </w:r>
    </w:p>
    <w:p w14:paraId="0049AD93" w14:textId="77777777" w:rsidR="005047A1" w:rsidRDefault="005047A1">
      <w:pPr>
        <w:rPr>
          <w:rFonts w:ascii="Simplified Arabic" w:hAnsi="Simplified Arabic" w:cs="Simplified Arabic"/>
          <w:sz w:val="24"/>
          <w:szCs w:val="24"/>
          <w:rtl/>
          <w:lang w:bidi="ar-EG"/>
        </w:rPr>
      </w:pPr>
      <w:r>
        <w:rPr>
          <w:rFonts w:ascii="Simplified Arabic" w:hAnsi="Simplified Arabic" w:cs="Simplified Arabic"/>
          <w:sz w:val="24"/>
          <w:szCs w:val="24"/>
          <w:rtl/>
          <w:lang w:bidi="ar-EG"/>
        </w:rPr>
        <w:br w:type="page"/>
      </w:r>
    </w:p>
    <w:p w14:paraId="7595DFA9" w14:textId="77777777" w:rsidR="00C93350" w:rsidRDefault="00C93350" w:rsidP="005047A1">
      <w:pPr>
        <w:pStyle w:val="ListParagraph"/>
        <w:bidi/>
        <w:spacing w:line="240" w:lineRule="auto"/>
        <w:jc w:val="both"/>
        <w:rPr>
          <w:rFonts w:ascii="Simplified Arabic" w:hAnsi="Simplified Arabic" w:cs="Simplified Arabic"/>
          <w:sz w:val="24"/>
          <w:szCs w:val="24"/>
          <w:lang w:bidi="ar-EG"/>
        </w:rPr>
      </w:pPr>
    </w:p>
    <w:p w14:paraId="6B859F63" w14:textId="11CDA2C4" w:rsidR="0045412D" w:rsidRDefault="00AE7B7A" w:rsidP="008E655F">
      <w:pPr>
        <w:pStyle w:val="ListParagraph"/>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وار</w:t>
      </w:r>
      <w:r w:rsidR="0045412D">
        <w:rPr>
          <w:rFonts w:ascii="Simplified Arabic" w:hAnsi="Simplified Arabic" w:cs="Simplified Arabic" w:hint="cs"/>
          <w:sz w:val="24"/>
          <w:szCs w:val="24"/>
          <w:rtl/>
          <w:lang w:bidi="ar-EG"/>
        </w:rPr>
        <w:t xml:space="preserve">تبط الحكام بسائر افراد الشعب عندما ابتدعوا لهم كثيرا من الأعياد والمواسم مما اضفى على القاهرة ثوبا قشيبا من البهجة والزخرف </w:t>
      </w:r>
      <w:r w:rsidR="008E655F">
        <w:rPr>
          <w:rFonts w:ascii="Simplified Arabic" w:hAnsi="Simplified Arabic" w:cs="Simplified Arabic" w:hint="cs"/>
          <w:sz w:val="24"/>
          <w:szCs w:val="24"/>
          <w:rtl/>
          <w:lang w:bidi="ar-EG"/>
        </w:rPr>
        <w:t>وأنعش</w:t>
      </w:r>
      <w:r w:rsidR="0045412D">
        <w:rPr>
          <w:rFonts w:ascii="Simplified Arabic" w:hAnsi="Simplified Arabic" w:cs="Simplified Arabic" w:hint="cs"/>
          <w:sz w:val="24"/>
          <w:szCs w:val="24"/>
          <w:rtl/>
          <w:lang w:bidi="ar-EG"/>
        </w:rPr>
        <w:t xml:space="preserve"> اقتصادها وجعل لها مكانتها </w:t>
      </w:r>
      <w:r>
        <w:rPr>
          <w:rFonts w:ascii="Simplified Arabic" w:hAnsi="Simplified Arabic" w:cs="Simplified Arabic" w:hint="cs"/>
          <w:sz w:val="24"/>
          <w:szCs w:val="24"/>
          <w:rtl/>
          <w:lang w:bidi="ar-EG"/>
        </w:rPr>
        <w:t>المرموقة</w:t>
      </w:r>
      <w:r w:rsidR="0045412D">
        <w:rPr>
          <w:rFonts w:ascii="Simplified Arabic" w:hAnsi="Simplified Arabic" w:cs="Simplified Arabic" w:hint="cs"/>
          <w:sz w:val="24"/>
          <w:szCs w:val="24"/>
          <w:rtl/>
          <w:lang w:bidi="ar-EG"/>
        </w:rPr>
        <w:t xml:space="preserve"> في العالم </w:t>
      </w:r>
      <w:r>
        <w:rPr>
          <w:rFonts w:ascii="Simplified Arabic" w:hAnsi="Simplified Arabic" w:cs="Simplified Arabic" w:hint="cs"/>
          <w:sz w:val="24"/>
          <w:szCs w:val="24"/>
          <w:rtl/>
          <w:lang w:bidi="ar-EG"/>
        </w:rPr>
        <w:t>العربي</w:t>
      </w:r>
      <w:r w:rsidR="0045412D">
        <w:rPr>
          <w:rFonts w:ascii="Simplified Arabic" w:hAnsi="Simplified Arabic" w:cs="Simplified Arabic" w:hint="cs"/>
          <w:sz w:val="24"/>
          <w:szCs w:val="24"/>
          <w:rtl/>
          <w:lang w:bidi="ar-EG"/>
        </w:rPr>
        <w:t xml:space="preserve"> الى ان أصاب المدينة شدة في عهد </w:t>
      </w:r>
      <w:r w:rsidR="008E655F">
        <w:rPr>
          <w:rFonts w:ascii="Simplified Arabic" w:hAnsi="Simplified Arabic" w:cs="Simplified Arabic" w:hint="cs"/>
          <w:sz w:val="24"/>
          <w:szCs w:val="24"/>
          <w:rtl/>
          <w:lang w:bidi="ar-EG"/>
        </w:rPr>
        <w:t>المنتصر.</w:t>
      </w:r>
    </w:p>
    <w:p w14:paraId="004087DD" w14:textId="60468B19" w:rsidR="0045412D" w:rsidRDefault="008E655F" w:rsidP="008E655F">
      <w:pPr>
        <w:pStyle w:val="ListParagraph"/>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وإذا</w:t>
      </w:r>
      <w:r w:rsidR="0045412D">
        <w:rPr>
          <w:rFonts w:ascii="Simplified Arabic" w:hAnsi="Simplified Arabic" w:cs="Simplified Arabic" w:hint="cs"/>
          <w:sz w:val="24"/>
          <w:szCs w:val="24"/>
          <w:rtl/>
          <w:lang w:bidi="ar-EG"/>
        </w:rPr>
        <w:t xml:space="preserve"> كانت قاهرة المعز أنشأت </w:t>
      </w:r>
      <w:r w:rsidR="00AA098E">
        <w:rPr>
          <w:rFonts w:ascii="Simplified Arabic" w:hAnsi="Simplified Arabic" w:cs="Simplified Arabic" w:hint="cs"/>
          <w:sz w:val="24"/>
          <w:szCs w:val="24"/>
          <w:rtl/>
          <w:lang w:bidi="ar-EG"/>
        </w:rPr>
        <w:t>منفصلة عن سابقاتها من المدن فقد ظلت مدينة</w:t>
      </w:r>
      <w:r w:rsidR="00AE7B7A">
        <w:rPr>
          <w:rFonts w:ascii="Simplified Arabic" w:hAnsi="Simplified Arabic" w:cs="Simplified Arabic" w:hint="cs"/>
          <w:sz w:val="24"/>
          <w:szCs w:val="24"/>
          <w:rtl/>
          <w:lang w:bidi="ar-EG"/>
        </w:rPr>
        <w:t xml:space="preserve"> </w:t>
      </w:r>
      <w:r w:rsidR="00AA098E">
        <w:rPr>
          <w:rFonts w:ascii="Simplified Arabic" w:hAnsi="Simplified Arabic" w:cs="Simplified Arabic" w:hint="cs"/>
          <w:sz w:val="24"/>
          <w:szCs w:val="24"/>
          <w:rtl/>
          <w:lang w:bidi="ar-EG"/>
        </w:rPr>
        <w:t xml:space="preserve">الفسطاط تضم معظم المراكز التجارية التي ارتبطت بالسكان بعد زوال مقومات الحكم فيها الى ان جاء صلاح الدين فوحد العواصم الإسلامية السابقة بالقاهرة المعزية واحاطها بسور لتكون حاضرة ملكة وشجع افراد الشعب على سكنى القاهرة وإقامة المنازل فيها محاولا بذلك ربط السكان بمدينتهم </w:t>
      </w:r>
      <w:r>
        <w:rPr>
          <w:rFonts w:ascii="Simplified Arabic" w:hAnsi="Simplified Arabic" w:cs="Simplified Arabic" w:hint="cs"/>
          <w:sz w:val="24"/>
          <w:szCs w:val="24"/>
          <w:rtl/>
          <w:lang w:bidi="ar-EG"/>
        </w:rPr>
        <w:t>الكبيرة.</w:t>
      </w:r>
    </w:p>
    <w:p w14:paraId="46A8D62B" w14:textId="07A5628D" w:rsidR="00AA098E" w:rsidRDefault="00AA098E" w:rsidP="008E655F">
      <w:pPr>
        <w:pStyle w:val="ListParagraph"/>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وبعد مرحلة ما أصاب المدينة من شدة في عهد المنتصر جاء حكم المماليك </w:t>
      </w:r>
      <w:r w:rsidR="001F1FFD">
        <w:rPr>
          <w:rFonts w:ascii="Simplified Arabic" w:hAnsi="Simplified Arabic" w:cs="Simplified Arabic" w:hint="cs"/>
          <w:sz w:val="24"/>
          <w:szCs w:val="24"/>
          <w:rtl/>
          <w:lang w:bidi="ar-EG"/>
        </w:rPr>
        <w:t>ومل</w:t>
      </w:r>
      <w:r w:rsidR="009724C8">
        <w:rPr>
          <w:rFonts w:ascii="Simplified Arabic" w:hAnsi="Simplified Arabic" w:cs="Simplified Arabic" w:hint="cs"/>
          <w:sz w:val="24"/>
          <w:szCs w:val="24"/>
          <w:rtl/>
          <w:lang w:bidi="ar-EG"/>
        </w:rPr>
        <w:t>وءا</w:t>
      </w:r>
      <w:r>
        <w:rPr>
          <w:rFonts w:ascii="Simplified Arabic" w:hAnsi="Simplified Arabic" w:cs="Simplified Arabic" w:hint="cs"/>
          <w:sz w:val="24"/>
          <w:szCs w:val="24"/>
          <w:rtl/>
          <w:lang w:bidi="ar-EG"/>
        </w:rPr>
        <w:t xml:space="preserve"> فراغات القاهرة المعزية بالمساجد وملحقاتها من المستشفيات </w:t>
      </w:r>
      <w:r w:rsidR="008E655F">
        <w:rPr>
          <w:rFonts w:ascii="Simplified Arabic" w:hAnsi="Simplified Arabic" w:cs="Simplified Arabic" w:hint="cs"/>
          <w:sz w:val="24"/>
          <w:szCs w:val="24"/>
          <w:rtl/>
          <w:lang w:bidi="ar-EG"/>
        </w:rPr>
        <w:t>والمدراس ثم</w:t>
      </w:r>
      <w:r>
        <w:rPr>
          <w:rFonts w:ascii="Simplified Arabic" w:hAnsi="Simplified Arabic" w:cs="Simplified Arabic" w:hint="cs"/>
          <w:sz w:val="24"/>
          <w:szCs w:val="24"/>
          <w:rtl/>
          <w:lang w:bidi="ar-EG"/>
        </w:rPr>
        <w:t xml:space="preserve"> تعدوا حدود القاهرة </w:t>
      </w:r>
      <w:r w:rsidR="008E655F">
        <w:rPr>
          <w:rFonts w:ascii="Simplified Arabic" w:hAnsi="Simplified Arabic" w:cs="Simplified Arabic" w:hint="cs"/>
          <w:sz w:val="24"/>
          <w:szCs w:val="24"/>
          <w:rtl/>
          <w:lang w:bidi="ar-EG"/>
        </w:rPr>
        <w:t>شمالا.</w:t>
      </w:r>
      <w:r>
        <w:rPr>
          <w:rFonts w:ascii="Simplified Arabic" w:hAnsi="Simplified Arabic" w:cs="Simplified Arabic" w:hint="cs"/>
          <w:sz w:val="24"/>
          <w:szCs w:val="24"/>
          <w:rtl/>
          <w:lang w:bidi="ar-EG"/>
        </w:rPr>
        <w:t xml:space="preserve"> وتبارى كل من سلاطينهم بإقامة المباني التي تخلد ذكراه </w:t>
      </w:r>
      <w:r w:rsidR="009724C8">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 xml:space="preserve"> وفى هذه الفترة ظهرت روائع الفن </w:t>
      </w:r>
      <w:r w:rsidR="0078617C">
        <w:rPr>
          <w:rFonts w:ascii="Simplified Arabic" w:hAnsi="Simplified Arabic" w:cs="Simplified Arabic" w:hint="cs"/>
          <w:sz w:val="24"/>
          <w:szCs w:val="24"/>
          <w:rtl/>
          <w:lang w:bidi="ar-EG"/>
        </w:rPr>
        <w:t>المعماري</w:t>
      </w:r>
      <w:r>
        <w:rPr>
          <w:rFonts w:ascii="Simplified Arabic" w:hAnsi="Simplified Arabic" w:cs="Simplified Arabic" w:hint="cs"/>
          <w:sz w:val="24"/>
          <w:szCs w:val="24"/>
          <w:rtl/>
          <w:lang w:bidi="ar-EG"/>
        </w:rPr>
        <w:t xml:space="preserve"> في المباني المنفصلة ولم يكن للتخطيط دور كبير في هذه الفترة اذ انفصل سلاطين المماليك عن الشعب وتعالوا عليه . وتج</w:t>
      </w:r>
      <w:r w:rsidR="009724C8">
        <w:rPr>
          <w:rFonts w:ascii="Simplified Arabic" w:hAnsi="Simplified Arabic" w:cs="Simplified Arabic" w:hint="cs"/>
          <w:sz w:val="24"/>
          <w:szCs w:val="24"/>
          <w:rtl/>
          <w:lang w:bidi="ar-EG"/>
        </w:rPr>
        <w:t>م</w:t>
      </w:r>
      <w:r>
        <w:rPr>
          <w:rFonts w:ascii="Simplified Arabic" w:hAnsi="Simplified Arabic" w:cs="Simplified Arabic" w:hint="cs"/>
          <w:sz w:val="24"/>
          <w:szCs w:val="24"/>
          <w:rtl/>
          <w:lang w:bidi="ar-EG"/>
        </w:rPr>
        <w:t>ع الشعب العامل في طائف للحرف المختلفة لكل طائفة فيها شيخها وعلمها الم</w:t>
      </w:r>
      <w:r w:rsidR="009724C8">
        <w:rPr>
          <w:rFonts w:ascii="Simplified Arabic" w:hAnsi="Simplified Arabic" w:cs="Simplified Arabic" w:hint="cs"/>
          <w:sz w:val="24"/>
          <w:szCs w:val="24"/>
          <w:rtl/>
          <w:lang w:bidi="ar-EG"/>
        </w:rPr>
        <w:t>م</w:t>
      </w:r>
      <w:r>
        <w:rPr>
          <w:rFonts w:ascii="Simplified Arabic" w:hAnsi="Simplified Arabic" w:cs="Simplified Arabic" w:hint="cs"/>
          <w:sz w:val="24"/>
          <w:szCs w:val="24"/>
          <w:rtl/>
          <w:lang w:bidi="ar-EG"/>
        </w:rPr>
        <w:t xml:space="preserve">يز </w:t>
      </w:r>
      <w:r w:rsidR="008E655F">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يرفعوه في </w:t>
      </w:r>
      <w:r w:rsidR="00965EB3">
        <w:rPr>
          <w:rFonts w:ascii="Simplified Arabic" w:hAnsi="Simplified Arabic" w:cs="Simplified Arabic" w:hint="cs"/>
          <w:sz w:val="24"/>
          <w:szCs w:val="24"/>
          <w:rtl/>
          <w:lang w:bidi="ar-EG"/>
        </w:rPr>
        <w:t xml:space="preserve">الاحتفالات العامة التي ابتدعها </w:t>
      </w:r>
      <w:r w:rsidR="008E655F">
        <w:rPr>
          <w:rFonts w:ascii="Simplified Arabic" w:hAnsi="Simplified Arabic" w:cs="Simplified Arabic" w:hint="cs"/>
          <w:sz w:val="24"/>
          <w:szCs w:val="24"/>
          <w:rtl/>
          <w:lang w:bidi="ar-EG"/>
        </w:rPr>
        <w:t>الفاطميون.</w:t>
      </w:r>
      <w:r w:rsidR="00965EB3">
        <w:rPr>
          <w:rFonts w:ascii="Simplified Arabic" w:hAnsi="Simplified Arabic" w:cs="Simplified Arabic" w:hint="cs"/>
          <w:sz w:val="24"/>
          <w:szCs w:val="24"/>
          <w:rtl/>
          <w:lang w:bidi="ar-EG"/>
        </w:rPr>
        <w:t xml:space="preserve"> وهم بعد ذلك لم يشاركوا في حكم </w:t>
      </w:r>
      <w:r w:rsidR="008E655F">
        <w:rPr>
          <w:rFonts w:ascii="Simplified Arabic" w:hAnsi="Simplified Arabic" w:cs="Simplified Arabic" w:hint="cs"/>
          <w:sz w:val="24"/>
          <w:szCs w:val="24"/>
          <w:rtl/>
          <w:lang w:bidi="ar-EG"/>
        </w:rPr>
        <w:t>المدينة.</w:t>
      </w:r>
      <w:r w:rsidR="00965EB3">
        <w:rPr>
          <w:rFonts w:ascii="Simplified Arabic" w:hAnsi="Simplified Arabic" w:cs="Simplified Arabic" w:hint="cs"/>
          <w:sz w:val="24"/>
          <w:szCs w:val="24"/>
          <w:rtl/>
          <w:lang w:bidi="ar-EG"/>
        </w:rPr>
        <w:t xml:space="preserve"> ومن ناحية أخرى فقد </w:t>
      </w:r>
      <w:r w:rsidR="0078617C">
        <w:rPr>
          <w:rFonts w:ascii="Simplified Arabic" w:hAnsi="Simplified Arabic" w:cs="Simplified Arabic" w:hint="cs"/>
          <w:sz w:val="24"/>
          <w:szCs w:val="24"/>
          <w:rtl/>
          <w:lang w:bidi="ar-EG"/>
        </w:rPr>
        <w:t>ازدهرت</w:t>
      </w:r>
      <w:r w:rsidR="00965EB3">
        <w:rPr>
          <w:rFonts w:ascii="Simplified Arabic" w:hAnsi="Simplified Arabic" w:cs="Simplified Arabic" w:hint="cs"/>
          <w:sz w:val="24"/>
          <w:szCs w:val="24"/>
          <w:rtl/>
          <w:lang w:bidi="ar-EG"/>
        </w:rPr>
        <w:t xml:space="preserve"> التجارة في هذه الفترة بين الشرق والغرب عن طريق مصر فغمرت أسواق المدينة وكان ذلك سببا </w:t>
      </w:r>
      <w:r w:rsidR="0078617C">
        <w:rPr>
          <w:rFonts w:ascii="Simplified Arabic" w:hAnsi="Simplified Arabic" w:cs="Simplified Arabic" w:hint="cs"/>
          <w:sz w:val="24"/>
          <w:szCs w:val="24"/>
          <w:rtl/>
          <w:lang w:bidi="ar-EG"/>
        </w:rPr>
        <w:t xml:space="preserve">في </w:t>
      </w:r>
      <w:r w:rsidR="00965EB3">
        <w:rPr>
          <w:rFonts w:ascii="Simplified Arabic" w:hAnsi="Simplified Arabic" w:cs="Simplified Arabic" w:hint="cs"/>
          <w:sz w:val="24"/>
          <w:szCs w:val="24"/>
          <w:rtl/>
          <w:lang w:bidi="ar-EG"/>
        </w:rPr>
        <w:t xml:space="preserve">اقامة الخانات والفنادق والأسواق وكان من </w:t>
      </w:r>
      <w:r w:rsidR="008E655F">
        <w:rPr>
          <w:rFonts w:ascii="Simplified Arabic" w:hAnsi="Simplified Arabic" w:cs="Simplified Arabic" w:hint="cs"/>
          <w:sz w:val="24"/>
          <w:szCs w:val="24"/>
          <w:rtl/>
          <w:lang w:bidi="ar-EG"/>
        </w:rPr>
        <w:t>أشهرها</w:t>
      </w:r>
      <w:r w:rsidR="00965EB3">
        <w:rPr>
          <w:rFonts w:ascii="Simplified Arabic" w:hAnsi="Simplified Arabic" w:cs="Simplified Arabic" w:hint="cs"/>
          <w:sz w:val="24"/>
          <w:szCs w:val="24"/>
          <w:rtl/>
          <w:lang w:bidi="ar-EG"/>
        </w:rPr>
        <w:t xml:space="preserve"> سوق القصبة وهو عبارة عن الشارع الطويل </w:t>
      </w:r>
      <w:r w:rsidR="00B30787">
        <w:rPr>
          <w:rFonts w:ascii="Simplified Arabic" w:hAnsi="Simplified Arabic" w:cs="Simplified Arabic" w:hint="cs"/>
          <w:sz w:val="24"/>
          <w:szCs w:val="24"/>
          <w:rtl/>
          <w:lang w:bidi="ar-EG"/>
        </w:rPr>
        <w:t>الذي</w:t>
      </w:r>
      <w:r w:rsidR="00965EB3">
        <w:rPr>
          <w:rFonts w:ascii="Simplified Arabic" w:hAnsi="Simplified Arabic" w:cs="Simplified Arabic" w:hint="cs"/>
          <w:sz w:val="24"/>
          <w:szCs w:val="24"/>
          <w:rtl/>
          <w:lang w:bidi="ar-EG"/>
        </w:rPr>
        <w:t xml:space="preserve"> كان يعرف بقصبة القاهرة الممتدة على طول المدينة من شمالها عند بوابة </w:t>
      </w:r>
      <w:r w:rsidR="0078617C">
        <w:rPr>
          <w:rFonts w:ascii="Simplified Arabic" w:hAnsi="Simplified Arabic" w:cs="Simplified Arabic" w:hint="cs"/>
          <w:sz w:val="24"/>
          <w:szCs w:val="24"/>
          <w:rtl/>
          <w:lang w:bidi="ar-EG"/>
        </w:rPr>
        <w:t>المفتو</w:t>
      </w:r>
      <w:r w:rsidR="00DA70F1">
        <w:rPr>
          <w:rFonts w:ascii="Simplified Arabic" w:hAnsi="Simplified Arabic" w:cs="Simplified Arabic" w:hint="cs"/>
          <w:sz w:val="24"/>
          <w:szCs w:val="24"/>
          <w:rtl/>
          <w:lang w:bidi="ar-EG"/>
        </w:rPr>
        <w:t>ح</w:t>
      </w:r>
      <w:r w:rsidR="00965EB3">
        <w:rPr>
          <w:rFonts w:ascii="Simplified Arabic" w:hAnsi="Simplified Arabic" w:cs="Simplified Arabic" w:hint="cs"/>
          <w:sz w:val="24"/>
          <w:szCs w:val="24"/>
          <w:rtl/>
          <w:lang w:bidi="ar-EG"/>
        </w:rPr>
        <w:t xml:space="preserve"> جنوبها عند باب زويلة وعلى جانبيه كما يذكر </w:t>
      </w:r>
      <w:r w:rsidR="0078617C">
        <w:rPr>
          <w:rFonts w:ascii="Simplified Arabic" w:hAnsi="Simplified Arabic" w:cs="Simplified Arabic" w:hint="cs"/>
          <w:sz w:val="24"/>
          <w:szCs w:val="24"/>
          <w:rtl/>
          <w:lang w:bidi="ar-EG"/>
        </w:rPr>
        <w:t>المقريزي</w:t>
      </w:r>
      <w:r w:rsidR="00965EB3">
        <w:rPr>
          <w:rFonts w:ascii="Simplified Arabic" w:hAnsi="Simplified Arabic" w:cs="Simplified Arabic" w:hint="cs"/>
          <w:sz w:val="24"/>
          <w:szCs w:val="24"/>
          <w:rtl/>
          <w:lang w:bidi="ar-EG"/>
        </w:rPr>
        <w:t xml:space="preserve"> كان يوجد </w:t>
      </w:r>
      <w:r w:rsidR="00B30787">
        <w:rPr>
          <w:rFonts w:ascii="Simplified Arabic" w:hAnsi="Simplified Arabic" w:cs="Simplified Arabic" w:hint="cs"/>
          <w:sz w:val="24"/>
          <w:szCs w:val="24"/>
          <w:rtl/>
          <w:lang w:bidi="ar-EG"/>
        </w:rPr>
        <w:t>حوالي</w:t>
      </w:r>
      <w:r w:rsidR="00965EB3">
        <w:rPr>
          <w:rFonts w:ascii="Simplified Arabic" w:hAnsi="Simplified Arabic" w:cs="Simplified Arabic" w:hint="cs"/>
          <w:sz w:val="24"/>
          <w:szCs w:val="24"/>
          <w:rtl/>
          <w:lang w:bidi="ar-EG"/>
        </w:rPr>
        <w:t xml:space="preserve"> 1200 حانوت وكان يتفر</w:t>
      </w:r>
      <w:r w:rsidR="009724C8">
        <w:rPr>
          <w:rFonts w:ascii="Simplified Arabic" w:hAnsi="Simplified Arabic" w:cs="Simplified Arabic" w:hint="cs"/>
          <w:sz w:val="24"/>
          <w:szCs w:val="24"/>
          <w:rtl/>
          <w:lang w:bidi="ar-EG"/>
        </w:rPr>
        <w:t>ع</w:t>
      </w:r>
      <w:r w:rsidR="00965EB3">
        <w:rPr>
          <w:rFonts w:ascii="Simplified Arabic" w:hAnsi="Simplified Arabic" w:cs="Simplified Arabic" w:hint="cs"/>
          <w:sz w:val="24"/>
          <w:szCs w:val="24"/>
          <w:rtl/>
          <w:lang w:bidi="ar-EG"/>
        </w:rPr>
        <w:t xml:space="preserve"> من سوق القصبة كثير من الشوارع التجارية الجانبية لكل منها اسمها </w:t>
      </w:r>
      <w:r w:rsidR="0078617C">
        <w:rPr>
          <w:rFonts w:ascii="Simplified Arabic" w:hAnsi="Simplified Arabic" w:cs="Simplified Arabic" w:hint="cs"/>
          <w:sz w:val="24"/>
          <w:szCs w:val="24"/>
          <w:rtl/>
          <w:lang w:bidi="ar-EG"/>
        </w:rPr>
        <w:t>النوعي</w:t>
      </w:r>
      <w:r w:rsidR="00965EB3">
        <w:rPr>
          <w:rFonts w:ascii="Simplified Arabic" w:hAnsi="Simplified Arabic" w:cs="Simplified Arabic" w:hint="cs"/>
          <w:sz w:val="24"/>
          <w:szCs w:val="24"/>
          <w:rtl/>
          <w:lang w:bidi="ar-EG"/>
        </w:rPr>
        <w:t xml:space="preserve"> مثل أسواق </w:t>
      </w:r>
      <w:r w:rsidR="008E655F">
        <w:rPr>
          <w:rFonts w:ascii="Simplified Arabic" w:hAnsi="Simplified Arabic" w:cs="Simplified Arabic" w:hint="cs"/>
          <w:sz w:val="24"/>
          <w:szCs w:val="24"/>
          <w:rtl/>
          <w:lang w:bidi="ar-EG"/>
        </w:rPr>
        <w:t>الفسطاط.</w:t>
      </w:r>
    </w:p>
    <w:p w14:paraId="6EC27EF5" w14:textId="77777777" w:rsidR="00D0397C" w:rsidRDefault="00D0397C" w:rsidP="00D0397C">
      <w:pPr>
        <w:pStyle w:val="ListParagraph"/>
        <w:bidi/>
        <w:spacing w:line="240" w:lineRule="auto"/>
        <w:jc w:val="both"/>
        <w:rPr>
          <w:rFonts w:ascii="Simplified Arabic" w:hAnsi="Simplified Arabic" w:cs="Simplified Arabic"/>
          <w:sz w:val="24"/>
          <w:szCs w:val="24"/>
          <w:rtl/>
          <w:lang w:bidi="ar-EG"/>
        </w:rPr>
      </w:pPr>
    </w:p>
    <w:p w14:paraId="562D01E5" w14:textId="391052CC" w:rsidR="00965EB3" w:rsidRPr="000805C1" w:rsidRDefault="00965EB3" w:rsidP="005151E2">
      <w:pPr>
        <w:pStyle w:val="ListParagraph"/>
        <w:bidi/>
        <w:jc w:val="both"/>
        <w:rPr>
          <w:rFonts w:ascii="Simplified Arabic" w:hAnsi="Simplified Arabic" w:cs="Simplified Arabic"/>
          <w:b/>
          <w:bCs/>
          <w:sz w:val="24"/>
          <w:szCs w:val="24"/>
          <w:rtl/>
          <w:lang w:bidi="ar-EG"/>
        </w:rPr>
      </w:pPr>
      <w:r w:rsidRPr="000805C1">
        <w:rPr>
          <w:rFonts w:ascii="Simplified Arabic" w:hAnsi="Simplified Arabic" w:cs="Simplified Arabic" w:hint="cs"/>
          <w:b/>
          <w:bCs/>
          <w:sz w:val="24"/>
          <w:szCs w:val="24"/>
          <w:rtl/>
          <w:lang w:bidi="ar-EG"/>
        </w:rPr>
        <w:t xml:space="preserve">4 </w:t>
      </w:r>
      <w:r w:rsidRPr="000805C1">
        <w:rPr>
          <w:rFonts w:ascii="Simplified Arabic" w:hAnsi="Simplified Arabic" w:cs="Simplified Arabic"/>
          <w:b/>
          <w:bCs/>
          <w:sz w:val="24"/>
          <w:szCs w:val="24"/>
          <w:rtl/>
          <w:lang w:bidi="ar-EG"/>
        </w:rPr>
        <w:t>–</w:t>
      </w:r>
      <w:r w:rsidRPr="000805C1">
        <w:rPr>
          <w:rFonts w:ascii="Simplified Arabic" w:hAnsi="Simplified Arabic" w:cs="Simplified Arabic" w:hint="cs"/>
          <w:b/>
          <w:bCs/>
          <w:sz w:val="24"/>
          <w:szCs w:val="24"/>
          <w:rtl/>
          <w:lang w:bidi="ar-EG"/>
        </w:rPr>
        <w:t xml:space="preserve"> المق</w:t>
      </w:r>
      <w:r w:rsidR="000805C1" w:rsidRPr="000805C1">
        <w:rPr>
          <w:rFonts w:ascii="Simplified Arabic" w:hAnsi="Simplified Arabic" w:cs="Simplified Arabic" w:hint="cs"/>
          <w:b/>
          <w:bCs/>
          <w:sz w:val="24"/>
          <w:szCs w:val="24"/>
          <w:rtl/>
          <w:lang w:bidi="ar-EG"/>
        </w:rPr>
        <w:t>و</w:t>
      </w:r>
      <w:r w:rsidRPr="000805C1">
        <w:rPr>
          <w:rFonts w:ascii="Simplified Arabic" w:hAnsi="Simplified Arabic" w:cs="Simplified Arabic" w:hint="cs"/>
          <w:b/>
          <w:bCs/>
          <w:sz w:val="24"/>
          <w:szCs w:val="24"/>
          <w:rtl/>
          <w:lang w:bidi="ar-EG"/>
        </w:rPr>
        <w:t xml:space="preserve">مات التخطيطية لمدينة </w:t>
      </w:r>
      <w:r w:rsidR="008E655F" w:rsidRPr="000805C1">
        <w:rPr>
          <w:rFonts w:ascii="Simplified Arabic" w:hAnsi="Simplified Arabic" w:cs="Simplified Arabic" w:hint="cs"/>
          <w:b/>
          <w:bCs/>
          <w:sz w:val="24"/>
          <w:szCs w:val="24"/>
          <w:rtl/>
          <w:lang w:bidi="ar-EG"/>
        </w:rPr>
        <w:t>المنص</w:t>
      </w:r>
      <w:r w:rsidR="0033525F">
        <w:rPr>
          <w:rFonts w:ascii="Simplified Arabic" w:hAnsi="Simplified Arabic" w:cs="Simplified Arabic" w:hint="cs"/>
          <w:b/>
          <w:bCs/>
          <w:sz w:val="24"/>
          <w:szCs w:val="24"/>
          <w:rtl/>
          <w:lang w:bidi="ar-EG"/>
        </w:rPr>
        <w:t>و</w:t>
      </w:r>
      <w:r w:rsidR="008E655F" w:rsidRPr="000805C1">
        <w:rPr>
          <w:rFonts w:ascii="Simplified Arabic" w:hAnsi="Simplified Arabic" w:cs="Simplified Arabic" w:hint="cs"/>
          <w:b/>
          <w:bCs/>
          <w:sz w:val="24"/>
          <w:szCs w:val="24"/>
          <w:rtl/>
          <w:lang w:bidi="ar-EG"/>
        </w:rPr>
        <w:t>ر:</w:t>
      </w:r>
    </w:p>
    <w:p w14:paraId="17AE80FD" w14:textId="0F2927B8" w:rsidR="00965EB3" w:rsidRDefault="00965EB3" w:rsidP="001317E0">
      <w:pPr>
        <w:pStyle w:val="ListParagraph"/>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وبنفس المقومات التخطيطية بنى المنصور عاصمته الجديدة في بغداد على جانب </w:t>
      </w:r>
      <w:r w:rsidR="000805C1">
        <w:rPr>
          <w:rFonts w:ascii="Simplified Arabic" w:hAnsi="Simplified Arabic" w:cs="Simplified Arabic" w:hint="cs"/>
          <w:sz w:val="24"/>
          <w:szCs w:val="24"/>
          <w:rtl/>
          <w:lang w:bidi="ar-EG"/>
        </w:rPr>
        <w:t>الغربي</w:t>
      </w:r>
      <w:r>
        <w:rPr>
          <w:rFonts w:ascii="Simplified Arabic" w:hAnsi="Simplified Arabic" w:cs="Simplified Arabic" w:hint="cs"/>
          <w:sz w:val="24"/>
          <w:szCs w:val="24"/>
          <w:rtl/>
          <w:lang w:bidi="ar-EG"/>
        </w:rPr>
        <w:t xml:space="preserve"> من دجلة وذلك لسهولة المواصلات اليها</w:t>
      </w:r>
      <w:r w:rsidR="00042DA2">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 xml:space="preserve"> وتعرف مدينة المنصور " بالمدينة المدورة " وذلك نظرا لا</w:t>
      </w:r>
      <w:r w:rsidR="000805C1">
        <w:rPr>
          <w:rFonts w:ascii="Simplified Arabic" w:hAnsi="Simplified Arabic" w:cs="Simplified Arabic" w:hint="cs"/>
          <w:sz w:val="24"/>
          <w:szCs w:val="24"/>
          <w:rtl/>
          <w:lang w:bidi="ar-EG"/>
        </w:rPr>
        <w:t>س</w:t>
      </w:r>
      <w:r>
        <w:rPr>
          <w:rFonts w:ascii="Simplified Arabic" w:hAnsi="Simplified Arabic" w:cs="Simplified Arabic" w:hint="cs"/>
          <w:sz w:val="24"/>
          <w:szCs w:val="24"/>
          <w:rtl/>
          <w:lang w:bidi="ar-EG"/>
        </w:rPr>
        <w:t xml:space="preserve">تدارتها </w:t>
      </w:r>
      <w:r w:rsidR="000805C1">
        <w:rPr>
          <w:rFonts w:ascii="Simplified Arabic" w:hAnsi="Simplified Arabic" w:cs="Simplified Arabic" w:hint="cs"/>
          <w:sz w:val="24"/>
          <w:szCs w:val="24"/>
          <w:rtl/>
          <w:lang w:bidi="ar-EG"/>
        </w:rPr>
        <w:t>الكاملة</w:t>
      </w:r>
      <w:r>
        <w:rPr>
          <w:rFonts w:ascii="Simplified Arabic" w:hAnsi="Simplified Arabic" w:cs="Simplified Arabic" w:hint="cs"/>
          <w:sz w:val="24"/>
          <w:szCs w:val="24"/>
          <w:rtl/>
          <w:lang w:bidi="ar-EG"/>
        </w:rPr>
        <w:t xml:space="preserve"> </w:t>
      </w:r>
      <w:r w:rsidR="00B30787">
        <w:rPr>
          <w:rFonts w:ascii="Simplified Arabic" w:hAnsi="Simplified Arabic" w:cs="Simplified Arabic" w:hint="cs"/>
          <w:sz w:val="24"/>
          <w:szCs w:val="24"/>
          <w:rtl/>
          <w:lang w:bidi="ar-EG"/>
        </w:rPr>
        <w:t>إذا</w:t>
      </w:r>
      <w:r>
        <w:rPr>
          <w:rFonts w:ascii="Simplified Arabic" w:hAnsi="Simplified Arabic" w:cs="Simplified Arabic" w:hint="cs"/>
          <w:sz w:val="24"/>
          <w:szCs w:val="24"/>
          <w:rtl/>
          <w:lang w:bidi="ar-EG"/>
        </w:rPr>
        <w:t xml:space="preserve"> </w:t>
      </w:r>
      <w:r w:rsidR="00B30787">
        <w:rPr>
          <w:rFonts w:ascii="Simplified Arabic" w:hAnsi="Simplified Arabic" w:cs="Simplified Arabic" w:hint="cs"/>
          <w:sz w:val="24"/>
          <w:szCs w:val="24"/>
          <w:rtl/>
          <w:lang w:bidi="ar-EG"/>
        </w:rPr>
        <w:t xml:space="preserve">كان </w:t>
      </w:r>
      <w:r>
        <w:rPr>
          <w:rFonts w:ascii="Simplified Arabic" w:hAnsi="Simplified Arabic" w:cs="Simplified Arabic" w:hint="cs"/>
          <w:sz w:val="24"/>
          <w:szCs w:val="24"/>
          <w:rtl/>
          <w:lang w:bidi="ar-EG"/>
        </w:rPr>
        <w:t xml:space="preserve">يشع منها </w:t>
      </w:r>
      <w:r w:rsidR="00B30787">
        <w:rPr>
          <w:rFonts w:ascii="Simplified Arabic" w:hAnsi="Simplified Arabic" w:cs="Simplified Arabic" w:hint="cs"/>
          <w:sz w:val="24"/>
          <w:szCs w:val="24"/>
          <w:rtl/>
          <w:lang w:bidi="ar-EG"/>
        </w:rPr>
        <w:t>أربع</w:t>
      </w:r>
      <w:r>
        <w:rPr>
          <w:rFonts w:ascii="Simplified Arabic" w:hAnsi="Simplified Arabic" w:cs="Simplified Arabic" w:hint="cs"/>
          <w:sz w:val="24"/>
          <w:szCs w:val="24"/>
          <w:rtl/>
          <w:lang w:bidi="ar-EG"/>
        </w:rPr>
        <w:t xml:space="preserve"> طرق متعامدة تشي</w:t>
      </w:r>
      <w:r w:rsidR="000805C1">
        <w:rPr>
          <w:rFonts w:ascii="Simplified Arabic" w:hAnsi="Simplified Arabic" w:cs="Simplified Arabic" w:hint="cs"/>
          <w:sz w:val="24"/>
          <w:szCs w:val="24"/>
          <w:rtl/>
          <w:lang w:bidi="ar-EG"/>
        </w:rPr>
        <w:t>ر</w:t>
      </w:r>
      <w:r>
        <w:rPr>
          <w:rFonts w:ascii="Simplified Arabic" w:hAnsi="Simplified Arabic" w:cs="Simplified Arabic" w:hint="cs"/>
          <w:sz w:val="24"/>
          <w:szCs w:val="24"/>
          <w:rtl/>
          <w:lang w:bidi="ar-EG"/>
        </w:rPr>
        <w:t xml:space="preserve"> الى الجهات الاصلية وتصل المدينة بالكوفة والبصرة وخرسان وسورية وكان في نهاية كل منها بوابة للدفاع </w:t>
      </w:r>
      <w:r w:rsidR="00B30787">
        <w:rPr>
          <w:rFonts w:ascii="Simplified Arabic" w:hAnsi="Simplified Arabic" w:cs="Simplified Arabic" w:hint="cs"/>
          <w:sz w:val="24"/>
          <w:szCs w:val="24"/>
          <w:rtl/>
          <w:lang w:bidi="ar-EG"/>
        </w:rPr>
        <w:t>والحراسة.</w:t>
      </w:r>
      <w:r>
        <w:rPr>
          <w:rFonts w:ascii="Simplified Arabic" w:hAnsi="Simplified Arabic" w:cs="Simplified Arabic" w:hint="cs"/>
          <w:sz w:val="24"/>
          <w:szCs w:val="24"/>
          <w:rtl/>
          <w:lang w:bidi="ar-EG"/>
        </w:rPr>
        <w:t xml:space="preserve"> وبنفس الأسلوب </w:t>
      </w:r>
      <w:r w:rsidR="00B30787">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تكرر في المدن الإسلامية بمصر فقد قسم المنصور المدينة</w:t>
      </w:r>
      <w:r w:rsidR="000805C1">
        <w:rPr>
          <w:rFonts w:ascii="Simplified Arabic" w:hAnsi="Simplified Arabic" w:cs="Simplified Arabic" w:hint="cs"/>
          <w:sz w:val="24"/>
          <w:szCs w:val="24"/>
          <w:rtl/>
          <w:lang w:bidi="ar-EG"/>
        </w:rPr>
        <w:t xml:space="preserve"> التي</w:t>
      </w:r>
      <w:r>
        <w:rPr>
          <w:rFonts w:ascii="Simplified Arabic" w:hAnsi="Simplified Arabic" w:cs="Simplified Arabic" w:hint="cs"/>
          <w:sz w:val="24"/>
          <w:szCs w:val="24"/>
          <w:rtl/>
          <w:lang w:bidi="ar-EG"/>
        </w:rPr>
        <w:t xml:space="preserve"> توسطها مسجده الكبير وقصره ودوا</w:t>
      </w:r>
      <w:r w:rsidR="000805C1">
        <w:rPr>
          <w:rFonts w:ascii="Simplified Arabic" w:hAnsi="Simplified Arabic" w:cs="Simplified Arabic" w:hint="cs"/>
          <w:sz w:val="24"/>
          <w:szCs w:val="24"/>
          <w:rtl/>
          <w:lang w:bidi="ar-EG"/>
        </w:rPr>
        <w:t>و</w:t>
      </w:r>
      <w:r>
        <w:rPr>
          <w:rFonts w:ascii="Simplified Arabic" w:hAnsi="Simplified Arabic" w:cs="Simplified Arabic" w:hint="cs"/>
          <w:sz w:val="24"/>
          <w:szCs w:val="24"/>
          <w:rtl/>
          <w:lang w:bidi="ar-EG"/>
        </w:rPr>
        <w:t xml:space="preserve">ينه الى قطاعات مختلفة اسكن فيها حاشيته </w:t>
      </w:r>
      <w:r w:rsidR="00B30787">
        <w:rPr>
          <w:rFonts w:ascii="Simplified Arabic" w:hAnsi="Simplified Arabic" w:cs="Simplified Arabic" w:hint="cs"/>
          <w:sz w:val="24"/>
          <w:szCs w:val="24"/>
          <w:rtl/>
          <w:lang w:bidi="ar-EG"/>
        </w:rPr>
        <w:t>ومواليه. وقد</w:t>
      </w:r>
      <w:r>
        <w:rPr>
          <w:rFonts w:ascii="Simplified Arabic" w:hAnsi="Simplified Arabic" w:cs="Simplified Arabic" w:hint="cs"/>
          <w:sz w:val="24"/>
          <w:szCs w:val="24"/>
          <w:rtl/>
          <w:lang w:bidi="ar-EG"/>
        </w:rPr>
        <w:t xml:space="preserve"> فصل الحاكم نفسه عن سكان المدينة بسورين كما احاطها بالخارج بسور ثالث </w:t>
      </w:r>
      <w:r w:rsidR="00B30787">
        <w:rPr>
          <w:rFonts w:ascii="Simplified Arabic" w:hAnsi="Simplified Arabic" w:cs="Simplified Arabic" w:hint="cs"/>
          <w:sz w:val="24"/>
          <w:szCs w:val="24"/>
          <w:rtl/>
          <w:lang w:bidi="ar-EG"/>
        </w:rPr>
        <w:t>اخر فكانت</w:t>
      </w:r>
      <w:r w:rsidR="00020F02">
        <w:rPr>
          <w:rFonts w:ascii="Simplified Arabic" w:hAnsi="Simplified Arabic" w:cs="Simplified Arabic" w:hint="cs"/>
          <w:sz w:val="24"/>
          <w:szCs w:val="24"/>
          <w:rtl/>
          <w:lang w:bidi="ar-EG"/>
        </w:rPr>
        <w:t xml:space="preserve"> المدينة بهذا التكوين مرتبطة بشخصية الفرد الحاكم منفصلة عن الشخصية العامة لسكانها الى درجة انه قيل ان الخليفة قد تأثر من ملاحظات امبراطور قسنطينة عن وجود بعض النقص في المدينة حاول الخليفة معالجتها </w:t>
      </w:r>
      <w:r w:rsidR="001317E0">
        <w:rPr>
          <w:rFonts w:ascii="Simplified Arabic" w:hAnsi="Simplified Arabic" w:cs="Simplified Arabic" w:hint="cs"/>
          <w:sz w:val="24"/>
          <w:szCs w:val="24"/>
          <w:rtl/>
          <w:lang w:bidi="ar-EG"/>
        </w:rPr>
        <w:t>وهي</w:t>
      </w:r>
      <w:r w:rsidR="00020F02">
        <w:rPr>
          <w:rFonts w:ascii="Simplified Arabic" w:hAnsi="Simplified Arabic" w:cs="Simplified Arabic" w:hint="cs"/>
          <w:sz w:val="24"/>
          <w:szCs w:val="24"/>
          <w:rtl/>
          <w:lang w:bidi="ar-EG"/>
        </w:rPr>
        <w:t xml:space="preserve"> فصل نفسه عن الشعب حتى لا تتفشى </w:t>
      </w:r>
      <w:r w:rsidR="00042DA2">
        <w:rPr>
          <w:rFonts w:ascii="Simplified Arabic" w:hAnsi="Simplified Arabic" w:cs="Simplified Arabic" w:hint="cs"/>
          <w:sz w:val="24"/>
          <w:szCs w:val="24"/>
          <w:rtl/>
          <w:lang w:bidi="ar-EG"/>
        </w:rPr>
        <w:t>ا</w:t>
      </w:r>
      <w:r w:rsidR="001317E0">
        <w:rPr>
          <w:rFonts w:ascii="Simplified Arabic" w:hAnsi="Simplified Arabic" w:cs="Simplified Arabic" w:hint="cs"/>
          <w:sz w:val="24"/>
          <w:szCs w:val="24"/>
          <w:rtl/>
          <w:lang w:bidi="ar-EG"/>
        </w:rPr>
        <w:t>سراره.</w:t>
      </w:r>
      <w:r w:rsidR="00020F02">
        <w:rPr>
          <w:rFonts w:ascii="Simplified Arabic" w:hAnsi="Simplified Arabic" w:cs="Simplified Arabic" w:hint="cs"/>
          <w:sz w:val="24"/>
          <w:szCs w:val="24"/>
          <w:rtl/>
          <w:lang w:bidi="ar-EG"/>
        </w:rPr>
        <w:t xml:space="preserve"> ثم </w:t>
      </w:r>
      <w:r w:rsidR="00CF2787">
        <w:rPr>
          <w:rFonts w:ascii="Simplified Arabic" w:hAnsi="Simplified Arabic" w:cs="Simplified Arabic" w:hint="cs"/>
          <w:sz w:val="24"/>
          <w:szCs w:val="24"/>
          <w:rtl/>
          <w:lang w:bidi="ar-EG"/>
        </w:rPr>
        <w:t>اشارت ملاحظات الامبراطور الى ضرورة مد المدينة بالمياه وزرا</w:t>
      </w:r>
      <w:r w:rsidR="00345529">
        <w:rPr>
          <w:rFonts w:ascii="Simplified Arabic" w:hAnsi="Simplified Arabic" w:cs="Simplified Arabic" w:hint="cs"/>
          <w:sz w:val="24"/>
          <w:szCs w:val="24"/>
          <w:rtl/>
          <w:lang w:bidi="ar-EG"/>
        </w:rPr>
        <w:t>ع</w:t>
      </w:r>
      <w:r w:rsidR="00CF2787">
        <w:rPr>
          <w:rFonts w:ascii="Simplified Arabic" w:hAnsi="Simplified Arabic" w:cs="Simplified Arabic" w:hint="cs"/>
          <w:sz w:val="24"/>
          <w:szCs w:val="24"/>
          <w:rtl/>
          <w:lang w:bidi="ar-EG"/>
        </w:rPr>
        <w:t xml:space="preserve">ة انحائها </w:t>
      </w:r>
      <w:r w:rsidR="001317E0">
        <w:rPr>
          <w:rFonts w:ascii="Simplified Arabic" w:hAnsi="Simplified Arabic" w:cs="Simplified Arabic" w:hint="cs"/>
          <w:sz w:val="24"/>
          <w:szCs w:val="24"/>
          <w:rtl/>
          <w:lang w:bidi="ar-EG"/>
        </w:rPr>
        <w:t>بالأشجار.</w:t>
      </w:r>
      <w:r w:rsidR="00CF2787">
        <w:rPr>
          <w:rFonts w:ascii="Simplified Arabic" w:hAnsi="Simplified Arabic" w:cs="Simplified Arabic" w:hint="cs"/>
          <w:sz w:val="24"/>
          <w:szCs w:val="24"/>
          <w:rtl/>
          <w:lang w:bidi="ar-EG"/>
        </w:rPr>
        <w:t xml:space="preserve"> وسرعات ما امتدت المدينة بعد ذلك خارج الاسوار على شكل ضواحي وبلغت بغداد معظم عمارتها بعد ذلك في أيام </w:t>
      </w:r>
      <w:r w:rsidR="00345529">
        <w:rPr>
          <w:rFonts w:ascii="Simplified Arabic" w:hAnsi="Simplified Arabic" w:cs="Simplified Arabic" w:hint="cs"/>
          <w:sz w:val="24"/>
          <w:szCs w:val="24"/>
          <w:rtl/>
          <w:lang w:bidi="ar-EG"/>
        </w:rPr>
        <w:t>المأمون</w:t>
      </w:r>
      <w:r w:rsidR="00CF2787">
        <w:rPr>
          <w:rFonts w:ascii="Simplified Arabic" w:hAnsi="Simplified Arabic" w:cs="Simplified Arabic" w:hint="cs"/>
          <w:sz w:val="24"/>
          <w:szCs w:val="24"/>
          <w:rtl/>
          <w:lang w:bidi="ar-EG"/>
        </w:rPr>
        <w:t xml:space="preserve"> ولم يبق من اثار المدينة المدورة شيء.</w:t>
      </w:r>
    </w:p>
    <w:p w14:paraId="1C9738BD" w14:textId="53B118F7" w:rsidR="00D0397C" w:rsidRDefault="00CF2787" w:rsidP="001317E0">
      <w:pPr>
        <w:pStyle w:val="ListParagraph"/>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وبنفس المقومات بنيت مدينة البصرة كمعسكر وقسمت بعد إعادة بنائها باللبن الى خطط للقبائل </w:t>
      </w:r>
      <w:r w:rsidR="00345529">
        <w:rPr>
          <w:rFonts w:ascii="Simplified Arabic" w:hAnsi="Simplified Arabic" w:cs="Simplified Arabic" w:hint="cs"/>
          <w:sz w:val="24"/>
          <w:szCs w:val="24"/>
          <w:rtl/>
          <w:lang w:bidi="ar-EG"/>
        </w:rPr>
        <w:t xml:space="preserve">المرتبطة </w:t>
      </w:r>
      <w:r w:rsidR="001317E0">
        <w:rPr>
          <w:rFonts w:ascii="Simplified Arabic" w:hAnsi="Simplified Arabic" w:cs="Simplified Arabic" w:hint="cs"/>
          <w:sz w:val="24"/>
          <w:szCs w:val="24"/>
          <w:rtl/>
          <w:lang w:bidi="ar-EG"/>
        </w:rPr>
        <w:t>بالحكم.</w:t>
      </w:r>
      <w:r>
        <w:rPr>
          <w:rFonts w:ascii="Simplified Arabic" w:hAnsi="Simplified Arabic" w:cs="Simplified Arabic" w:hint="cs"/>
          <w:sz w:val="24"/>
          <w:szCs w:val="24"/>
          <w:rtl/>
          <w:lang w:bidi="ar-EG"/>
        </w:rPr>
        <w:t xml:space="preserve"> وهكذا بنيت الكوفة كمداخل حربية </w:t>
      </w:r>
      <w:r w:rsidR="001317E0">
        <w:rPr>
          <w:rFonts w:ascii="Simplified Arabic" w:hAnsi="Simplified Arabic" w:cs="Simplified Arabic" w:hint="cs"/>
          <w:sz w:val="24"/>
          <w:szCs w:val="24"/>
          <w:rtl/>
          <w:lang w:bidi="ar-EG"/>
        </w:rPr>
        <w:t>للعراق.</w:t>
      </w:r>
    </w:p>
    <w:p w14:paraId="4C17ACCC" w14:textId="77777777" w:rsidR="00D0397C" w:rsidRDefault="00D0397C">
      <w:pPr>
        <w:rPr>
          <w:rFonts w:ascii="Simplified Arabic" w:hAnsi="Simplified Arabic" w:cs="Simplified Arabic"/>
          <w:sz w:val="24"/>
          <w:szCs w:val="24"/>
          <w:rtl/>
          <w:lang w:bidi="ar-EG"/>
        </w:rPr>
      </w:pPr>
      <w:r>
        <w:rPr>
          <w:rFonts w:ascii="Simplified Arabic" w:hAnsi="Simplified Arabic" w:cs="Simplified Arabic"/>
          <w:sz w:val="24"/>
          <w:szCs w:val="24"/>
          <w:rtl/>
          <w:lang w:bidi="ar-EG"/>
        </w:rPr>
        <w:br w:type="page"/>
      </w:r>
    </w:p>
    <w:p w14:paraId="687460C3" w14:textId="77777777" w:rsidR="002B45A8" w:rsidRDefault="002B45A8" w:rsidP="001317E0">
      <w:pPr>
        <w:pStyle w:val="ListParagraph"/>
        <w:bidi/>
        <w:spacing w:line="240" w:lineRule="auto"/>
        <w:jc w:val="both"/>
        <w:rPr>
          <w:rFonts w:ascii="Simplified Arabic" w:hAnsi="Simplified Arabic" w:cs="Simplified Arabic"/>
          <w:sz w:val="24"/>
          <w:szCs w:val="24"/>
          <w:lang w:bidi="ar-EG"/>
        </w:rPr>
      </w:pPr>
    </w:p>
    <w:p w14:paraId="7068616E" w14:textId="38E58A32" w:rsidR="002B45A8" w:rsidRPr="00345529" w:rsidRDefault="002B45A8" w:rsidP="005151E2">
      <w:pPr>
        <w:pStyle w:val="ListParagraph"/>
        <w:bidi/>
        <w:jc w:val="both"/>
        <w:rPr>
          <w:rFonts w:ascii="Simplified Arabic" w:hAnsi="Simplified Arabic" w:cs="Simplified Arabic"/>
          <w:b/>
          <w:bCs/>
          <w:sz w:val="24"/>
          <w:szCs w:val="24"/>
          <w:rtl/>
          <w:lang w:bidi="ar-EG"/>
        </w:rPr>
      </w:pPr>
      <w:r w:rsidRPr="00345529">
        <w:rPr>
          <w:rFonts w:ascii="Simplified Arabic" w:hAnsi="Simplified Arabic" w:cs="Simplified Arabic" w:hint="cs"/>
          <w:b/>
          <w:bCs/>
          <w:sz w:val="24"/>
          <w:szCs w:val="24"/>
          <w:rtl/>
          <w:lang w:bidi="ar-EG"/>
        </w:rPr>
        <w:t xml:space="preserve">5 </w:t>
      </w:r>
      <w:r w:rsidRPr="00345529">
        <w:rPr>
          <w:rFonts w:ascii="Simplified Arabic" w:hAnsi="Simplified Arabic" w:cs="Simplified Arabic"/>
          <w:b/>
          <w:bCs/>
          <w:sz w:val="24"/>
          <w:szCs w:val="24"/>
          <w:rtl/>
          <w:lang w:bidi="ar-EG"/>
        </w:rPr>
        <w:t>–</w:t>
      </w:r>
      <w:r w:rsidRPr="00345529">
        <w:rPr>
          <w:rFonts w:ascii="Simplified Arabic" w:hAnsi="Simplified Arabic" w:cs="Simplified Arabic" w:hint="cs"/>
          <w:b/>
          <w:bCs/>
          <w:sz w:val="24"/>
          <w:szCs w:val="24"/>
          <w:rtl/>
          <w:lang w:bidi="ar-EG"/>
        </w:rPr>
        <w:t xml:space="preserve"> المقومات التخطيطية لمدن المغرب </w:t>
      </w:r>
      <w:r w:rsidR="001317E0" w:rsidRPr="00345529">
        <w:rPr>
          <w:rFonts w:ascii="Simplified Arabic" w:hAnsi="Simplified Arabic" w:cs="Simplified Arabic" w:hint="cs"/>
          <w:b/>
          <w:bCs/>
          <w:sz w:val="24"/>
          <w:szCs w:val="24"/>
          <w:rtl/>
          <w:lang w:bidi="ar-EG"/>
        </w:rPr>
        <w:t>العرب</w:t>
      </w:r>
      <w:r w:rsidR="00042DA2">
        <w:rPr>
          <w:rFonts w:ascii="Simplified Arabic" w:hAnsi="Simplified Arabic" w:cs="Simplified Arabic" w:hint="cs"/>
          <w:b/>
          <w:bCs/>
          <w:sz w:val="24"/>
          <w:szCs w:val="24"/>
          <w:rtl/>
          <w:lang w:bidi="ar-EG"/>
        </w:rPr>
        <w:t>ي</w:t>
      </w:r>
      <w:r w:rsidR="001317E0" w:rsidRPr="00345529">
        <w:rPr>
          <w:rFonts w:ascii="Simplified Arabic" w:hAnsi="Simplified Arabic" w:cs="Simplified Arabic" w:hint="cs"/>
          <w:b/>
          <w:bCs/>
          <w:sz w:val="24"/>
          <w:szCs w:val="24"/>
          <w:rtl/>
          <w:lang w:bidi="ar-EG"/>
        </w:rPr>
        <w:t>:</w:t>
      </w:r>
    </w:p>
    <w:p w14:paraId="6F6EB0B2" w14:textId="434CEB9F" w:rsidR="002B45A8" w:rsidRDefault="002B45A8" w:rsidP="001317E0">
      <w:pPr>
        <w:pStyle w:val="ListParagraph"/>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وفى غرب العالم </w:t>
      </w:r>
      <w:r w:rsidR="00345529">
        <w:rPr>
          <w:rFonts w:ascii="Simplified Arabic" w:hAnsi="Simplified Arabic" w:cs="Simplified Arabic" w:hint="cs"/>
          <w:sz w:val="24"/>
          <w:szCs w:val="24"/>
          <w:rtl/>
          <w:lang w:bidi="ar-EG"/>
        </w:rPr>
        <w:t>العربي</w:t>
      </w:r>
      <w:r>
        <w:rPr>
          <w:rFonts w:ascii="Simplified Arabic" w:hAnsi="Simplified Arabic" w:cs="Simplified Arabic" w:hint="cs"/>
          <w:sz w:val="24"/>
          <w:szCs w:val="24"/>
          <w:rtl/>
          <w:lang w:bidi="ar-EG"/>
        </w:rPr>
        <w:t xml:space="preserve"> اقام العرب كثيرا من المدن الجديدة بخلاف محافظتهم على بعض المدن </w:t>
      </w:r>
      <w:r w:rsidR="001317E0">
        <w:rPr>
          <w:rFonts w:ascii="Simplified Arabic" w:hAnsi="Simplified Arabic" w:cs="Simplified Arabic" w:hint="cs"/>
          <w:sz w:val="24"/>
          <w:szCs w:val="24"/>
          <w:rtl/>
          <w:lang w:bidi="ar-EG"/>
        </w:rPr>
        <w:t>القديمة.</w:t>
      </w:r>
      <w:r>
        <w:rPr>
          <w:rFonts w:ascii="Simplified Arabic" w:hAnsi="Simplified Arabic" w:cs="Simplified Arabic" w:hint="cs"/>
          <w:sz w:val="24"/>
          <w:szCs w:val="24"/>
          <w:rtl/>
          <w:lang w:bidi="ar-EG"/>
        </w:rPr>
        <w:t xml:space="preserve"> فالقيروان التي </w:t>
      </w:r>
      <w:r w:rsidR="00DF1198">
        <w:rPr>
          <w:rFonts w:ascii="Simplified Arabic" w:hAnsi="Simplified Arabic" w:cs="Simplified Arabic" w:hint="cs"/>
          <w:sz w:val="24"/>
          <w:szCs w:val="24"/>
          <w:rtl/>
          <w:lang w:bidi="ar-EG"/>
        </w:rPr>
        <w:t xml:space="preserve">انشأها عقبة بن نافع كانت هي معسكرا لجنده فللقيروان كما للفسطاط معنى واحد وهو الخيمة هذا وقد ظهرت مدن أخرى في هذه الفترة مثل تلمسان </w:t>
      </w:r>
      <w:r w:rsidR="001317E0">
        <w:rPr>
          <w:rFonts w:ascii="Simplified Arabic" w:hAnsi="Simplified Arabic" w:cs="Simplified Arabic" w:hint="cs"/>
          <w:sz w:val="24"/>
          <w:szCs w:val="24"/>
          <w:rtl/>
          <w:lang w:bidi="ar-EG"/>
        </w:rPr>
        <w:t>والجزائر.</w:t>
      </w:r>
      <w:r w:rsidR="00DF1198">
        <w:rPr>
          <w:rFonts w:ascii="Simplified Arabic" w:hAnsi="Simplified Arabic" w:cs="Simplified Arabic" w:hint="cs"/>
          <w:sz w:val="24"/>
          <w:szCs w:val="24"/>
          <w:rtl/>
          <w:lang w:bidi="ar-EG"/>
        </w:rPr>
        <w:t xml:space="preserve"> وبنفس المقومات فان المدن الإسلامية في هذه الجزء من </w:t>
      </w:r>
      <w:r w:rsidR="00345529">
        <w:rPr>
          <w:rFonts w:ascii="Simplified Arabic" w:hAnsi="Simplified Arabic" w:cs="Simplified Arabic" w:hint="cs"/>
          <w:sz w:val="24"/>
          <w:szCs w:val="24"/>
          <w:rtl/>
          <w:lang w:bidi="ar-EG"/>
        </w:rPr>
        <w:t>العالي</w:t>
      </w:r>
      <w:r w:rsidR="00DF1198">
        <w:rPr>
          <w:rFonts w:ascii="Simplified Arabic" w:hAnsi="Simplified Arabic" w:cs="Simplified Arabic" w:hint="cs"/>
          <w:sz w:val="24"/>
          <w:szCs w:val="24"/>
          <w:rtl/>
          <w:lang w:bidi="ar-EG"/>
        </w:rPr>
        <w:t xml:space="preserve"> لم تنشأ </w:t>
      </w:r>
      <w:r w:rsidR="00345529">
        <w:rPr>
          <w:rFonts w:ascii="Simplified Arabic" w:hAnsi="Simplified Arabic" w:cs="Simplified Arabic" w:hint="cs"/>
          <w:sz w:val="24"/>
          <w:szCs w:val="24"/>
          <w:rtl/>
          <w:lang w:bidi="ar-EG"/>
        </w:rPr>
        <w:t>نشأة</w:t>
      </w:r>
      <w:r w:rsidR="00DF1198">
        <w:rPr>
          <w:rFonts w:ascii="Simplified Arabic" w:hAnsi="Simplified Arabic" w:cs="Simplified Arabic" w:hint="cs"/>
          <w:sz w:val="24"/>
          <w:szCs w:val="24"/>
          <w:rtl/>
          <w:lang w:bidi="ar-EG"/>
        </w:rPr>
        <w:t xml:space="preserve"> طبيعية كما كان في مدن العصور الوسطى </w:t>
      </w:r>
      <w:r w:rsidR="00345529">
        <w:rPr>
          <w:rFonts w:ascii="Simplified Arabic" w:hAnsi="Simplified Arabic" w:cs="Simplified Arabic" w:hint="cs"/>
          <w:sz w:val="24"/>
          <w:szCs w:val="24"/>
          <w:rtl/>
          <w:lang w:bidi="ar-EG"/>
        </w:rPr>
        <w:t>بأروبا</w:t>
      </w:r>
      <w:r w:rsidR="00DF1198">
        <w:rPr>
          <w:rFonts w:ascii="Simplified Arabic" w:hAnsi="Simplified Arabic" w:cs="Simplified Arabic" w:hint="cs"/>
          <w:sz w:val="24"/>
          <w:szCs w:val="24"/>
          <w:rtl/>
          <w:lang w:bidi="ar-EG"/>
        </w:rPr>
        <w:t xml:space="preserve"> </w:t>
      </w:r>
      <w:r w:rsidR="00DF1198">
        <w:rPr>
          <w:rFonts w:ascii="Simplified Arabic" w:hAnsi="Simplified Arabic" w:cs="Simplified Arabic"/>
          <w:sz w:val="24"/>
          <w:szCs w:val="24"/>
          <w:rtl/>
          <w:lang w:bidi="ar-EG"/>
        </w:rPr>
        <w:t>–</w:t>
      </w:r>
      <w:r w:rsidR="00DF1198">
        <w:rPr>
          <w:rFonts w:ascii="Simplified Arabic" w:hAnsi="Simplified Arabic" w:cs="Simplified Arabic" w:hint="cs"/>
          <w:sz w:val="24"/>
          <w:szCs w:val="24"/>
          <w:rtl/>
          <w:lang w:bidi="ar-EG"/>
        </w:rPr>
        <w:t xml:space="preserve"> كما يقول المؤرخون </w:t>
      </w:r>
      <w:r w:rsidR="00DF1198">
        <w:rPr>
          <w:rFonts w:ascii="Simplified Arabic" w:hAnsi="Simplified Arabic" w:cs="Simplified Arabic"/>
          <w:sz w:val="24"/>
          <w:szCs w:val="24"/>
          <w:rtl/>
          <w:lang w:bidi="ar-EG"/>
        </w:rPr>
        <w:t>–</w:t>
      </w:r>
      <w:r w:rsidR="00DF1198">
        <w:rPr>
          <w:rFonts w:ascii="Simplified Arabic" w:hAnsi="Simplified Arabic" w:cs="Simplified Arabic" w:hint="cs"/>
          <w:sz w:val="24"/>
          <w:szCs w:val="24"/>
          <w:rtl/>
          <w:lang w:bidi="ar-EG"/>
        </w:rPr>
        <w:t xml:space="preserve"> </w:t>
      </w:r>
      <w:r w:rsidR="00345529">
        <w:rPr>
          <w:rFonts w:ascii="Simplified Arabic" w:hAnsi="Simplified Arabic" w:cs="Simplified Arabic" w:hint="cs"/>
          <w:sz w:val="24"/>
          <w:szCs w:val="24"/>
          <w:rtl/>
          <w:lang w:bidi="ar-EG"/>
        </w:rPr>
        <w:t>فهي</w:t>
      </w:r>
      <w:r w:rsidR="00DF1198">
        <w:rPr>
          <w:rFonts w:ascii="Simplified Arabic" w:hAnsi="Simplified Arabic" w:cs="Simplified Arabic" w:hint="cs"/>
          <w:sz w:val="24"/>
          <w:szCs w:val="24"/>
          <w:rtl/>
          <w:lang w:bidi="ar-EG"/>
        </w:rPr>
        <w:t xml:space="preserve"> بذلك لم تسير في نفس التطور </w:t>
      </w:r>
      <w:r w:rsidR="00345529">
        <w:rPr>
          <w:rFonts w:ascii="Simplified Arabic" w:hAnsi="Simplified Arabic" w:cs="Simplified Arabic" w:hint="cs"/>
          <w:sz w:val="24"/>
          <w:szCs w:val="24"/>
          <w:rtl/>
          <w:lang w:bidi="ar-EG"/>
        </w:rPr>
        <w:t>العضوي</w:t>
      </w:r>
      <w:r w:rsidR="00DF1198">
        <w:rPr>
          <w:rFonts w:ascii="Simplified Arabic" w:hAnsi="Simplified Arabic" w:cs="Simplified Arabic" w:hint="cs"/>
          <w:sz w:val="24"/>
          <w:szCs w:val="24"/>
          <w:rtl/>
          <w:lang w:bidi="ar-EG"/>
        </w:rPr>
        <w:t xml:space="preserve"> </w:t>
      </w:r>
      <w:r w:rsidR="00345529">
        <w:rPr>
          <w:rFonts w:ascii="Simplified Arabic" w:hAnsi="Simplified Arabic" w:cs="Simplified Arabic" w:hint="cs"/>
          <w:sz w:val="24"/>
          <w:szCs w:val="24"/>
          <w:rtl/>
          <w:lang w:bidi="ar-EG"/>
        </w:rPr>
        <w:t>والطبيعي</w:t>
      </w:r>
      <w:r w:rsidR="00DF1198">
        <w:rPr>
          <w:rFonts w:ascii="Simplified Arabic" w:hAnsi="Simplified Arabic" w:cs="Simplified Arabic" w:hint="cs"/>
          <w:sz w:val="24"/>
          <w:szCs w:val="24"/>
          <w:rtl/>
          <w:lang w:bidi="ar-EG"/>
        </w:rPr>
        <w:t xml:space="preserve"> وان</w:t>
      </w:r>
      <w:r w:rsidR="00587CCF">
        <w:rPr>
          <w:rFonts w:ascii="Simplified Arabic" w:hAnsi="Simplified Arabic" w:cs="Simplified Arabic" w:hint="cs"/>
          <w:sz w:val="24"/>
          <w:szCs w:val="24"/>
          <w:rtl/>
          <w:lang w:bidi="ar-EG"/>
        </w:rPr>
        <w:t>م</w:t>
      </w:r>
      <w:r w:rsidR="00DF1198">
        <w:rPr>
          <w:rFonts w:ascii="Simplified Arabic" w:hAnsi="Simplified Arabic" w:cs="Simplified Arabic" w:hint="cs"/>
          <w:sz w:val="24"/>
          <w:szCs w:val="24"/>
          <w:rtl/>
          <w:lang w:bidi="ar-EG"/>
        </w:rPr>
        <w:t xml:space="preserve">ا خلقت خلقا على دفعة واحد </w:t>
      </w:r>
      <w:r w:rsidR="00345529">
        <w:rPr>
          <w:rFonts w:ascii="Simplified Arabic" w:hAnsi="Simplified Arabic" w:cs="Simplified Arabic" w:hint="cs"/>
          <w:sz w:val="24"/>
          <w:szCs w:val="24"/>
          <w:rtl/>
          <w:lang w:bidi="ar-EG"/>
        </w:rPr>
        <w:t>بأمر</w:t>
      </w:r>
      <w:r w:rsidR="00DF1198">
        <w:rPr>
          <w:rFonts w:ascii="Simplified Arabic" w:hAnsi="Simplified Arabic" w:cs="Simplified Arabic" w:hint="cs"/>
          <w:sz w:val="24"/>
          <w:szCs w:val="24"/>
          <w:rtl/>
          <w:lang w:bidi="ar-EG"/>
        </w:rPr>
        <w:t xml:space="preserve"> من الخليفة وكان هذا سببا في ان سكان القرى المجاورة لم يش</w:t>
      </w:r>
      <w:r w:rsidR="00587CCF">
        <w:rPr>
          <w:rFonts w:ascii="Simplified Arabic" w:hAnsi="Simplified Arabic" w:cs="Simplified Arabic" w:hint="cs"/>
          <w:sz w:val="24"/>
          <w:szCs w:val="24"/>
          <w:rtl/>
          <w:lang w:bidi="ar-EG"/>
        </w:rPr>
        <w:t>ع</w:t>
      </w:r>
      <w:r w:rsidR="00DF1198">
        <w:rPr>
          <w:rFonts w:ascii="Simplified Arabic" w:hAnsi="Simplified Arabic" w:cs="Simplified Arabic" w:hint="cs"/>
          <w:sz w:val="24"/>
          <w:szCs w:val="24"/>
          <w:rtl/>
          <w:lang w:bidi="ar-EG"/>
        </w:rPr>
        <w:t xml:space="preserve">روا بان هذه </w:t>
      </w:r>
      <w:r w:rsidR="003F2343">
        <w:rPr>
          <w:rFonts w:ascii="Simplified Arabic" w:hAnsi="Simplified Arabic" w:cs="Simplified Arabic" w:hint="cs"/>
          <w:sz w:val="24"/>
          <w:szCs w:val="24"/>
          <w:rtl/>
          <w:lang w:bidi="ar-EG"/>
        </w:rPr>
        <w:t xml:space="preserve">المدن منهم ولهم بل انفصلوا عنها </w:t>
      </w:r>
      <w:r w:rsidR="001317E0">
        <w:rPr>
          <w:rFonts w:ascii="Simplified Arabic" w:hAnsi="Simplified Arabic" w:cs="Simplified Arabic" w:hint="cs"/>
          <w:sz w:val="24"/>
          <w:szCs w:val="24"/>
          <w:rtl/>
          <w:lang w:bidi="ar-EG"/>
        </w:rPr>
        <w:t>عاطفيا.</w:t>
      </w:r>
    </w:p>
    <w:p w14:paraId="78F8009C" w14:textId="77777777" w:rsidR="00D0397C" w:rsidRDefault="00D0397C" w:rsidP="00D0397C">
      <w:pPr>
        <w:pStyle w:val="ListParagraph"/>
        <w:bidi/>
        <w:spacing w:line="240" w:lineRule="auto"/>
        <w:jc w:val="both"/>
        <w:rPr>
          <w:rFonts w:ascii="Simplified Arabic" w:hAnsi="Simplified Arabic" w:cs="Simplified Arabic"/>
          <w:sz w:val="24"/>
          <w:szCs w:val="24"/>
          <w:rtl/>
          <w:lang w:bidi="ar-EG"/>
        </w:rPr>
      </w:pPr>
    </w:p>
    <w:p w14:paraId="047D80B3" w14:textId="2AF17EC3" w:rsidR="003F2343" w:rsidRPr="008F2BC0" w:rsidRDefault="003F2343" w:rsidP="00913384">
      <w:pPr>
        <w:pStyle w:val="ListParagraph"/>
        <w:bidi/>
        <w:jc w:val="both"/>
        <w:rPr>
          <w:rFonts w:ascii="Simplified Arabic" w:hAnsi="Simplified Arabic" w:cs="Simplified Arabic"/>
          <w:b/>
          <w:bCs/>
          <w:sz w:val="24"/>
          <w:szCs w:val="24"/>
          <w:rtl/>
          <w:lang w:bidi="ar-EG"/>
        </w:rPr>
      </w:pPr>
      <w:r w:rsidRPr="008F2BC0">
        <w:rPr>
          <w:rFonts w:ascii="Simplified Arabic" w:hAnsi="Simplified Arabic" w:cs="Simplified Arabic" w:hint="cs"/>
          <w:b/>
          <w:bCs/>
          <w:sz w:val="24"/>
          <w:szCs w:val="24"/>
          <w:rtl/>
          <w:lang w:bidi="ar-EG"/>
        </w:rPr>
        <w:t xml:space="preserve">6 </w:t>
      </w:r>
      <w:r w:rsidRPr="008F2BC0">
        <w:rPr>
          <w:rFonts w:ascii="Simplified Arabic" w:hAnsi="Simplified Arabic" w:cs="Simplified Arabic"/>
          <w:b/>
          <w:bCs/>
          <w:sz w:val="24"/>
          <w:szCs w:val="24"/>
          <w:rtl/>
          <w:lang w:bidi="ar-EG"/>
        </w:rPr>
        <w:t>–</w:t>
      </w:r>
      <w:r w:rsidRPr="008F2BC0">
        <w:rPr>
          <w:rFonts w:ascii="Simplified Arabic" w:hAnsi="Simplified Arabic" w:cs="Simplified Arabic" w:hint="cs"/>
          <w:b/>
          <w:bCs/>
          <w:sz w:val="24"/>
          <w:szCs w:val="24"/>
          <w:rtl/>
          <w:lang w:bidi="ar-EG"/>
        </w:rPr>
        <w:t xml:space="preserve"> المقومات التخطيطية للمدن القديمة بعد الفتح </w:t>
      </w:r>
      <w:r w:rsidR="001317E0" w:rsidRPr="008F2BC0">
        <w:rPr>
          <w:rFonts w:ascii="Simplified Arabic" w:hAnsi="Simplified Arabic" w:cs="Simplified Arabic" w:hint="cs"/>
          <w:b/>
          <w:bCs/>
          <w:sz w:val="24"/>
          <w:szCs w:val="24"/>
          <w:rtl/>
          <w:lang w:bidi="ar-EG"/>
        </w:rPr>
        <w:t>الإسلامي:</w:t>
      </w:r>
    </w:p>
    <w:p w14:paraId="5DBEF305" w14:textId="5D3C564F" w:rsidR="003F2343" w:rsidRDefault="001317E0" w:rsidP="001317E0">
      <w:pPr>
        <w:pStyle w:val="ListParagraph"/>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وإذا</w:t>
      </w:r>
      <w:r w:rsidR="003F2343">
        <w:rPr>
          <w:rFonts w:ascii="Simplified Arabic" w:hAnsi="Simplified Arabic" w:cs="Simplified Arabic" w:hint="cs"/>
          <w:sz w:val="24"/>
          <w:szCs w:val="24"/>
          <w:rtl/>
          <w:lang w:bidi="ar-EG"/>
        </w:rPr>
        <w:t xml:space="preserve"> كان هذا الامر بالنسبة للمدن الجديدة التي اقامتها العرب في العصر </w:t>
      </w:r>
      <w:r>
        <w:rPr>
          <w:rFonts w:ascii="Simplified Arabic" w:hAnsi="Simplified Arabic" w:cs="Simplified Arabic" w:hint="cs"/>
          <w:sz w:val="24"/>
          <w:szCs w:val="24"/>
          <w:rtl/>
          <w:lang w:bidi="ar-EG"/>
        </w:rPr>
        <w:t>الإسلامي.</w:t>
      </w:r>
      <w:r w:rsidR="003F2343">
        <w:rPr>
          <w:rFonts w:ascii="Simplified Arabic" w:hAnsi="Simplified Arabic" w:cs="Simplified Arabic" w:hint="cs"/>
          <w:sz w:val="24"/>
          <w:szCs w:val="24"/>
          <w:rtl/>
          <w:lang w:bidi="ar-EG"/>
        </w:rPr>
        <w:t xml:space="preserve"> فان المدن القديمة والتي كانت قائمة حينذاك قد تعرضت </w:t>
      </w:r>
      <w:r>
        <w:rPr>
          <w:rFonts w:ascii="Simplified Arabic" w:hAnsi="Simplified Arabic" w:cs="Simplified Arabic" w:hint="cs"/>
          <w:sz w:val="24"/>
          <w:szCs w:val="24"/>
          <w:rtl/>
          <w:lang w:bidi="ar-EG"/>
        </w:rPr>
        <w:t>هي</w:t>
      </w:r>
      <w:r w:rsidR="003F2343">
        <w:rPr>
          <w:rFonts w:ascii="Simplified Arabic" w:hAnsi="Simplified Arabic" w:cs="Simplified Arabic" w:hint="cs"/>
          <w:sz w:val="24"/>
          <w:szCs w:val="24"/>
          <w:rtl/>
          <w:lang w:bidi="ar-EG"/>
        </w:rPr>
        <w:t xml:space="preserve"> الأخرى الى كثير من الانطباعات الشخصية </w:t>
      </w:r>
      <w:r>
        <w:rPr>
          <w:rFonts w:ascii="Simplified Arabic" w:hAnsi="Simplified Arabic" w:cs="Simplified Arabic" w:hint="cs"/>
          <w:sz w:val="24"/>
          <w:szCs w:val="24"/>
          <w:rtl/>
          <w:lang w:bidi="ar-EG"/>
        </w:rPr>
        <w:t>لفاتحيها.</w:t>
      </w:r>
      <w:r w:rsidR="003F2343">
        <w:rPr>
          <w:rFonts w:ascii="Simplified Arabic" w:hAnsi="Simplified Arabic" w:cs="Simplified Arabic" w:hint="cs"/>
          <w:sz w:val="24"/>
          <w:szCs w:val="24"/>
          <w:rtl/>
          <w:lang w:bidi="ar-EG"/>
        </w:rPr>
        <w:t xml:space="preserve"> فبعد الفتح </w:t>
      </w:r>
      <w:r w:rsidR="008F2BC0">
        <w:rPr>
          <w:rFonts w:ascii="Simplified Arabic" w:hAnsi="Simplified Arabic" w:cs="Simplified Arabic" w:hint="cs"/>
          <w:sz w:val="24"/>
          <w:szCs w:val="24"/>
          <w:rtl/>
          <w:lang w:bidi="ar-EG"/>
        </w:rPr>
        <w:t>الإسلامي</w:t>
      </w:r>
      <w:r w:rsidR="003F2343">
        <w:rPr>
          <w:rFonts w:ascii="Simplified Arabic" w:hAnsi="Simplified Arabic" w:cs="Simplified Arabic" w:hint="cs"/>
          <w:sz w:val="24"/>
          <w:szCs w:val="24"/>
          <w:rtl/>
          <w:lang w:bidi="ar-EG"/>
        </w:rPr>
        <w:t xml:space="preserve"> لمدينة القدس أقيمت المساجد دخلت الحضارة العربية بلغتها وتعاليمها</w:t>
      </w:r>
      <w:r w:rsidR="008B2A11">
        <w:rPr>
          <w:rFonts w:ascii="Simplified Arabic" w:hAnsi="Simplified Arabic" w:cs="Simplified Arabic" w:hint="cs"/>
          <w:sz w:val="24"/>
          <w:szCs w:val="24"/>
          <w:rtl/>
          <w:lang w:bidi="ar-EG"/>
        </w:rPr>
        <w:t xml:space="preserve"> وفى عصر بنى امية </w:t>
      </w:r>
      <w:r w:rsidR="008F2BC0">
        <w:rPr>
          <w:rFonts w:ascii="Simplified Arabic" w:hAnsi="Simplified Arabic" w:cs="Simplified Arabic" w:hint="cs"/>
          <w:sz w:val="24"/>
          <w:szCs w:val="24"/>
          <w:rtl/>
          <w:lang w:bidi="ar-EG"/>
        </w:rPr>
        <w:t>بنى مسجد</w:t>
      </w:r>
      <w:r w:rsidR="008B2A11">
        <w:rPr>
          <w:rFonts w:ascii="Simplified Arabic" w:hAnsi="Simplified Arabic" w:cs="Simplified Arabic" w:hint="cs"/>
          <w:sz w:val="24"/>
          <w:szCs w:val="24"/>
          <w:rtl/>
          <w:lang w:bidi="ar-EG"/>
        </w:rPr>
        <w:t xml:space="preserve"> الصخرة وقبتها عام 6</w:t>
      </w:r>
      <w:r w:rsidR="00587CCF">
        <w:rPr>
          <w:rFonts w:ascii="Simplified Arabic" w:hAnsi="Simplified Arabic" w:cs="Simplified Arabic" w:hint="cs"/>
          <w:sz w:val="24"/>
          <w:szCs w:val="24"/>
          <w:rtl/>
          <w:lang w:bidi="ar-EG"/>
        </w:rPr>
        <w:t>9</w:t>
      </w:r>
      <w:r w:rsidR="008B2A11">
        <w:rPr>
          <w:rFonts w:ascii="Simplified Arabic" w:hAnsi="Simplified Arabic" w:cs="Simplified Arabic" w:hint="cs"/>
          <w:sz w:val="24"/>
          <w:szCs w:val="24"/>
          <w:rtl/>
          <w:lang w:bidi="ar-EG"/>
        </w:rPr>
        <w:t xml:space="preserve">1م وبجوارهما المسجد الأقصى عام 693 م وفى عهد الفاطميين صدرت عن الحاكم </w:t>
      </w:r>
      <w:r w:rsidR="008F2BC0">
        <w:rPr>
          <w:rFonts w:ascii="Simplified Arabic" w:hAnsi="Simplified Arabic" w:cs="Simplified Arabic" w:hint="cs"/>
          <w:sz w:val="24"/>
          <w:szCs w:val="24"/>
          <w:rtl/>
          <w:lang w:bidi="ar-EG"/>
        </w:rPr>
        <w:t>بأمر</w:t>
      </w:r>
      <w:r w:rsidR="008B2A11">
        <w:rPr>
          <w:rFonts w:ascii="Simplified Arabic" w:hAnsi="Simplified Arabic" w:cs="Simplified Arabic" w:hint="cs"/>
          <w:sz w:val="24"/>
          <w:szCs w:val="24"/>
          <w:rtl/>
          <w:lang w:bidi="ar-EG"/>
        </w:rPr>
        <w:t xml:space="preserve"> الله أوامر</w:t>
      </w:r>
      <w:r w:rsidR="00587CCF">
        <w:rPr>
          <w:rFonts w:ascii="Simplified Arabic" w:hAnsi="Simplified Arabic" w:cs="Simplified Arabic" w:hint="cs"/>
          <w:sz w:val="24"/>
          <w:szCs w:val="24"/>
          <w:rtl/>
          <w:lang w:bidi="ar-EG"/>
        </w:rPr>
        <w:t xml:space="preserve"> </w:t>
      </w:r>
      <w:r w:rsidR="008B2A11">
        <w:rPr>
          <w:rFonts w:ascii="Simplified Arabic" w:hAnsi="Simplified Arabic" w:cs="Simplified Arabic" w:hint="cs"/>
          <w:sz w:val="24"/>
          <w:szCs w:val="24"/>
          <w:rtl/>
          <w:lang w:bidi="ar-EG"/>
        </w:rPr>
        <w:t>غريبة غيرت</w:t>
      </w:r>
      <w:r w:rsidR="00587CCF">
        <w:rPr>
          <w:rFonts w:ascii="Simplified Arabic" w:hAnsi="Simplified Arabic" w:cs="Simplified Arabic" w:hint="cs"/>
          <w:sz w:val="24"/>
          <w:szCs w:val="24"/>
          <w:rtl/>
          <w:lang w:bidi="ar-EG"/>
        </w:rPr>
        <w:t xml:space="preserve"> معالم المدينة كما غير الملك الظاهر من بعده تخطيط المسجد الاقصي وفي عصر صلاح الدين اقيمت بعض</w:t>
      </w:r>
      <w:r w:rsidR="008B2A11">
        <w:rPr>
          <w:rFonts w:ascii="Simplified Arabic" w:hAnsi="Simplified Arabic" w:cs="Simplified Arabic" w:hint="cs"/>
          <w:sz w:val="24"/>
          <w:szCs w:val="24"/>
          <w:rtl/>
          <w:lang w:bidi="ar-EG"/>
        </w:rPr>
        <w:t xml:space="preserve"> المساجد والمدارس والمستشفيات ثم جاءت المماليك البرجية والبحرية وأضافوا كثيرا من المعالم المعمارية في المدينة </w:t>
      </w:r>
      <w:r w:rsidR="008F2BC0">
        <w:rPr>
          <w:rFonts w:ascii="Simplified Arabic" w:hAnsi="Simplified Arabic" w:cs="Simplified Arabic" w:hint="cs"/>
          <w:sz w:val="24"/>
          <w:szCs w:val="24"/>
          <w:rtl/>
          <w:lang w:bidi="ar-EG"/>
        </w:rPr>
        <w:t>فأقاموا</w:t>
      </w:r>
      <w:r w:rsidR="008B2A11">
        <w:rPr>
          <w:rFonts w:ascii="Simplified Arabic" w:hAnsi="Simplified Arabic" w:cs="Simplified Arabic" w:hint="cs"/>
          <w:sz w:val="24"/>
          <w:szCs w:val="24"/>
          <w:rtl/>
          <w:lang w:bidi="ar-EG"/>
        </w:rPr>
        <w:t xml:space="preserve"> كثيرا من المدارس ورمموا بعض المساجد وهكذا ترك كل حا</w:t>
      </w:r>
      <w:r w:rsidR="00587CCF">
        <w:rPr>
          <w:rFonts w:ascii="Simplified Arabic" w:hAnsi="Simplified Arabic" w:cs="Simplified Arabic" w:hint="cs"/>
          <w:sz w:val="24"/>
          <w:szCs w:val="24"/>
          <w:rtl/>
          <w:lang w:bidi="ar-EG"/>
        </w:rPr>
        <w:t>ك</w:t>
      </w:r>
      <w:r w:rsidR="008B2A11">
        <w:rPr>
          <w:rFonts w:ascii="Simplified Arabic" w:hAnsi="Simplified Arabic" w:cs="Simplified Arabic" w:hint="cs"/>
          <w:sz w:val="24"/>
          <w:szCs w:val="24"/>
          <w:rtl/>
          <w:lang w:bidi="ar-EG"/>
        </w:rPr>
        <w:t xml:space="preserve">م بصماته العمرانية دون ارتباط بما أقامه السابقون الامر الذى أعاق الاستمرار </w:t>
      </w:r>
      <w:r w:rsidR="00F1703C">
        <w:rPr>
          <w:rFonts w:ascii="Simplified Arabic" w:hAnsi="Simplified Arabic" w:cs="Simplified Arabic" w:hint="cs"/>
          <w:sz w:val="24"/>
          <w:szCs w:val="24"/>
          <w:rtl/>
          <w:lang w:bidi="ar-EG"/>
        </w:rPr>
        <w:t>الحضاري</w:t>
      </w:r>
      <w:r w:rsidR="008B2A11">
        <w:rPr>
          <w:rFonts w:ascii="Simplified Arabic" w:hAnsi="Simplified Arabic" w:cs="Simplified Arabic" w:hint="cs"/>
          <w:sz w:val="24"/>
          <w:szCs w:val="24"/>
          <w:rtl/>
          <w:lang w:bidi="ar-EG"/>
        </w:rPr>
        <w:t xml:space="preserve"> </w:t>
      </w:r>
      <w:r w:rsidR="00F1703C">
        <w:rPr>
          <w:rFonts w:ascii="Simplified Arabic" w:hAnsi="Simplified Arabic" w:cs="Simplified Arabic" w:hint="cs"/>
          <w:sz w:val="24"/>
          <w:szCs w:val="24"/>
          <w:rtl/>
          <w:lang w:bidi="ar-EG"/>
        </w:rPr>
        <w:t>والعمراني</w:t>
      </w:r>
      <w:r w:rsidR="008B2A11">
        <w:rPr>
          <w:rFonts w:ascii="Simplified Arabic" w:hAnsi="Simplified Arabic" w:cs="Simplified Arabic" w:hint="cs"/>
          <w:sz w:val="24"/>
          <w:szCs w:val="24"/>
          <w:rtl/>
          <w:lang w:bidi="ar-EG"/>
        </w:rPr>
        <w:t xml:space="preserve"> لمثل هذه المدن وهذا ما افقدها مقوماتها </w:t>
      </w:r>
      <w:r w:rsidR="00F1703C">
        <w:rPr>
          <w:rFonts w:ascii="Simplified Arabic" w:hAnsi="Simplified Arabic" w:cs="Simplified Arabic" w:hint="cs"/>
          <w:sz w:val="24"/>
          <w:szCs w:val="24"/>
          <w:rtl/>
          <w:lang w:bidi="ar-EG"/>
        </w:rPr>
        <w:t>التخطيطية</w:t>
      </w:r>
      <w:r w:rsidR="008B2A11">
        <w:rPr>
          <w:rFonts w:ascii="Simplified Arabic" w:hAnsi="Simplified Arabic" w:cs="Simplified Arabic" w:hint="cs"/>
          <w:sz w:val="24"/>
          <w:szCs w:val="24"/>
          <w:rtl/>
          <w:lang w:bidi="ar-EG"/>
        </w:rPr>
        <w:t xml:space="preserve"> .</w:t>
      </w:r>
    </w:p>
    <w:p w14:paraId="6EC7F56E" w14:textId="77777777" w:rsidR="00D0397C" w:rsidRDefault="00D0397C" w:rsidP="00D0397C">
      <w:pPr>
        <w:pStyle w:val="ListParagraph"/>
        <w:bidi/>
        <w:spacing w:line="240" w:lineRule="auto"/>
        <w:jc w:val="both"/>
        <w:rPr>
          <w:rFonts w:ascii="Simplified Arabic" w:hAnsi="Simplified Arabic" w:cs="Simplified Arabic"/>
          <w:sz w:val="24"/>
          <w:szCs w:val="24"/>
          <w:lang w:bidi="ar-EG"/>
        </w:rPr>
      </w:pPr>
    </w:p>
    <w:p w14:paraId="017DF62A" w14:textId="00178DD6" w:rsidR="00F1703C" w:rsidRPr="00913384" w:rsidRDefault="00A343CF" w:rsidP="005151E2">
      <w:pPr>
        <w:pStyle w:val="ListParagraph"/>
        <w:bidi/>
        <w:jc w:val="both"/>
        <w:rPr>
          <w:rFonts w:ascii="Simplified Arabic" w:hAnsi="Simplified Arabic" w:cs="Simplified Arabic"/>
          <w:b/>
          <w:bCs/>
          <w:sz w:val="24"/>
          <w:szCs w:val="24"/>
          <w:rtl/>
          <w:lang w:bidi="ar-EG"/>
        </w:rPr>
      </w:pPr>
      <w:r w:rsidRPr="00913384">
        <w:rPr>
          <w:rFonts w:ascii="Simplified Arabic" w:hAnsi="Simplified Arabic" w:cs="Simplified Arabic" w:hint="cs"/>
          <w:b/>
          <w:bCs/>
          <w:sz w:val="24"/>
          <w:szCs w:val="24"/>
          <w:rtl/>
          <w:lang w:bidi="ar-EG"/>
        </w:rPr>
        <w:t xml:space="preserve">7 </w:t>
      </w:r>
      <w:r w:rsidRPr="00913384">
        <w:rPr>
          <w:rFonts w:ascii="Simplified Arabic" w:hAnsi="Simplified Arabic" w:cs="Simplified Arabic"/>
          <w:b/>
          <w:bCs/>
          <w:sz w:val="24"/>
          <w:szCs w:val="24"/>
          <w:rtl/>
          <w:lang w:bidi="ar-EG"/>
        </w:rPr>
        <w:t>–</w:t>
      </w:r>
      <w:r w:rsidRPr="00913384">
        <w:rPr>
          <w:rFonts w:ascii="Simplified Arabic" w:hAnsi="Simplified Arabic" w:cs="Simplified Arabic" w:hint="cs"/>
          <w:b/>
          <w:bCs/>
          <w:sz w:val="24"/>
          <w:szCs w:val="24"/>
          <w:rtl/>
          <w:lang w:bidi="ar-EG"/>
        </w:rPr>
        <w:t xml:space="preserve"> المقومات التخطيطية لمدن </w:t>
      </w:r>
      <w:r w:rsidR="001317E0" w:rsidRPr="00913384">
        <w:rPr>
          <w:rFonts w:ascii="Simplified Arabic" w:hAnsi="Simplified Arabic" w:cs="Simplified Arabic" w:hint="cs"/>
          <w:b/>
          <w:bCs/>
          <w:sz w:val="24"/>
          <w:szCs w:val="24"/>
          <w:rtl/>
          <w:lang w:bidi="ar-EG"/>
        </w:rPr>
        <w:t>الأقاليم:</w:t>
      </w:r>
    </w:p>
    <w:p w14:paraId="382EC751" w14:textId="77777777" w:rsidR="00D0397C" w:rsidRDefault="00A343CF" w:rsidP="001317E0">
      <w:pPr>
        <w:pStyle w:val="ListParagraph"/>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واذ</w:t>
      </w:r>
      <w:r w:rsidR="00D27FA1">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 كانت الحضارات المختلفة الت</w:t>
      </w:r>
      <w:r w:rsidR="00587CCF">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 xml:space="preserve"> مرت بالعالم </w:t>
      </w:r>
      <w:r w:rsidR="00913384">
        <w:rPr>
          <w:rFonts w:ascii="Simplified Arabic" w:hAnsi="Simplified Arabic" w:cs="Simplified Arabic" w:hint="cs"/>
          <w:sz w:val="24"/>
          <w:szCs w:val="24"/>
          <w:rtl/>
          <w:lang w:bidi="ar-EG"/>
        </w:rPr>
        <w:t>العربي</w:t>
      </w:r>
      <w:r>
        <w:rPr>
          <w:rFonts w:ascii="Simplified Arabic" w:hAnsi="Simplified Arabic" w:cs="Simplified Arabic" w:hint="cs"/>
          <w:sz w:val="24"/>
          <w:szCs w:val="24"/>
          <w:rtl/>
          <w:lang w:bidi="ar-EG"/>
        </w:rPr>
        <w:t xml:space="preserve"> كانت تترك اثارها في عواصم الأقاليم المختلفة فان كثيرا مما تركه حكام العصر </w:t>
      </w:r>
      <w:r w:rsidR="00913384">
        <w:rPr>
          <w:rFonts w:ascii="Simplified Arabic" w:hAnsi="Simplified Arabic" w:cs="Simplified Arabic" w:hint="cs"/>
          <w:sz w:val="24"/>
          <w:szCs w:val="24"/>
          <w:rtl/>
          <w:lang w:bidi="ar-EG"/>
        </w:rPr>
        <w:t>الإسلامي</w:t>
      </w:r>
      <w:r>
        <w:rPr>
          <w:rFonts w:ascii="Simplified Arabic" w:hAnsi="Simplified Arabic" w:cs="Simplified Arabic" w:hint="cs"/>
          <w:sz w:val="24"/>
          <w:szCs w:val="24"/>
          <w:rtl/>
          <w:lang w:bidi="ar-EG"/>
        </w:rPr>
        <w:t xml:space="preserve"> من اثار عمرانية تركز معظمه في هذه العواصم </w:t>
      </w:r>
      <w:r w:rsidR="00587CCF">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 xml:space="preserve"> ولم تصل ال المدن الأخرى غير تعاليم الحكام واوامرهم الى ان اهتم بعض الحكام وخاصة في العصر </w:t>
      </w:r>
      <w:r w:rsidR="00913384">
        <w:rPr>
          <w:rFonts w:ascii="Simplified Arabic" w:hAnsi="Simplified Arabic" w:cs="Simplified Arabic" w:hint="cs"/>
          <w:sz w:val="24"/>
          <w:szCs w:val="24"/>
          <w:rtl/>
          <w:lang w:bidi="ar-EG"/>
        </w:rPr>
        <w:t>الفاطمي</w:t>
      </w:r>
      <w:r>
        <w:rPr>
          <w:rFonts w:ascii="Simplified Arabic" w:hAnsi="Simplified Arabic" w:cs="Simplified Arabic" w:hint="cs"/>
          <w:sz w:val="24"/>
          <w:szCs w:val="24"/>
          <w:rtl/>
          <w:lang w:bidi="ar-EG"/>
        </w:rPr>
        <w:t xml:space="preserve"> </w:t>
      </w:r>
      <w:r w:rsidR="00913384">
        <w:rPr>
          <w:rFonts w:ascii="Simplified Arabic" w:hAnsi="Simplified Arabic" w:cs="Simplified Arabic" w:hint="cs"/>
          <w:sz w:val="24"/>
          <w:szCs w:val="24"/>
          <w:rtl/>
          <w:lang w:bidi="ar-EG"/>
        </w:rPr>
        <w:t>بالأمور</w:t>
      </w:r>
      <w:r>
        <w:rPr>
          <w:rFonts w:ascii="Simplified Arabic" w:hAnsi="Simplified Arabic" w:cs="Simplified Arabic" w:hint="cs"/>
          <w:sz w:val="24"/>
          <w:szCs w:val="24"/>
          <w:rtl/>
          <w:lang w:bidi="ar-EG"/>
        </w:rPr>
        <w:t xml:space="preserve"> الإدارية على المستوى </w:t>
      </w:r>
      <w:r w:rsidR="00913384">
        <w:rPr>
          <w:rFonts w:ascii="Simplified Arabic" w:hAnsi="Simplified Arabic" w:cs="Simplified Arabic" w:hint="cs"/>
          <w:sz w:val="24"/>
          <w:szCs w:val="24"/>
          <w:rtl/>
          <w:lang w:bidi="ar-EG"/>
        </w:rPr>
        <w:t>الإقليمي</w:t>
      </w:r>
      <w:r>
        <w:rPr>
          <w:rFonts w:ascii="Simplified Arabic" w:hAnsi="Simplified Arabic" w:cs="Simplified Arabic" w:hint="cs"/>
          <w:sz w:val="24"/>
          <w:szCs w:val="24"/>
          <w:rtl/>
          <w:lang w:bidi="ar-EG"/>
        </w:rPr>
        <w:t xml:space="preserve"> </w:t>
      </w:r>
      <w:r w:rsidR="00913384">
        <w:rPr>
          <w:rFonts w:ascii="Simplified Arabic" w:hAnsi="Simplified Arabic" w:cs="Simplified Arabic" w:hint="cs"/>
          <w:sz w:val="24"/>
          <w:szCs w:val="24"/>
          <w:rtl/>
          <w:lang w:bidi="ar-EG"/>
        </w:rPr>
        <w:t>والقومي</w:t>
      </w:r>
      <w:r>
        <w:rPr>
          <w:rFonts w:ascii="Simplified Arabic" w:hAnsi="Simplified Arabic" w:cs="Simplified Arabic" w:hint="cs"/>
          <w:sz w:val="24"/>
          <w:szCs w:val="24"/>
          <w:rtl/>
          <w:lang w:bidi="ar-EG"/>
        </w:rPr>
        <w:t xml:space="preserve">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فقد احدث الخليفة المنتصر بالله </w:t>
      </w:r>
      <w:r w:rsidR="00F152F4">
        <w:rPr>
          <w:rFonts w:ascii="Simplified Arabic" w:hAnsi="Simplified Arabic" w:cs="Simplified Arabic" w:hint="cs"/>
          <w:sz w:val="24"/>
          <w:szCs w:val="24"/>
          <w:rtl/>
          <w:lang w:bidi="ar-EG"/>
        </w:rPr>
        <w:t>الفاطمي</w:t>
      </w:r>
      <w:r>
        <w:rPr>
          <w:rFonts w:ascii="Simplified Arabic" w:hAnsi="Simplified Arabic" w:cs="Simplified Arabic" w:hint="cs"/>
          <w:sz w:val="24"/>
          <w:szCs w:val="24"/>
          <w:rtl/>
          <w:lang w:bidi="ar-EG"/>
        </w:rPr>
        <w:t xml:space="preserve"> تغييرا كبيرا في حدود الأقسام الإدارية في مصر فقسم الوجه </w:t>
      </w:r>
      <w:r w:rsidR="00F152F4">
        <w:rPr>
          <w:rFonts w:ascii="Simplified Arabic" w:hAnsi="Simplified Arabic" w:cs="Simplified Arabic" w:hint="cs"/>
          <w:sz w:val="24"/>
          <w:szCs w:val="24"/>
          <w:rtl/>
          <w:lang w:bidi="ar-EG"/>
        </w:rPr>
        <w:t>البحري</w:t>
      </w:r>
      <w:r>
        <w:rPr>
          <w:rFonts w:ascii="Simplified Arabic" w:hAnsi="Simplified Arabic" w:cs="Simplified Arabic" w:hint="cs"/>
          <w:sz w:val="24"/>
          <w:szCs w:val="24"/>
          <w:rtl/>
          <w:lang w:bidi="ar-EG"/>
        </w:rPr>
        <w:t xml:space="preserve"> الى 22 اقليما اختار لكل منها عاصمته </w:t>
      </w:r>
      <w:r w:rsidR="00F152F4">
        <w:rPr>
          <w:rFonts w:ascii="Simplified Arabic" w:hAnsi="Simplified Arabic" w:cs="Simplified Arabic" w:hint="cs"/>
          <w:sz w:val="24"/>
          <w:szCs w:val="24"/>
          <w:rtl/>
          <w:lang w:bidi="ar-EG"/>
        </w:rPr>
        <w:t>الإدارية</w:t>
      </w:r>
      <w:r>
        <w:rPr>
          <w:rFonts w:ascii="Simplified Arabic" w:hAnsi="Simplified Arabic" w:cs="Simplified Arabic" w:hint="cs"/>
          <w:sz w:val="24"/>
          <w:szCs w:val="24"/>
          <w:rtl/>
          <w:lang w:bidi="ar-EG"/>
        </w:rPr>
        <w:t xml:space="preserve"> ومن هنا </w:t>
      </w:r>
      <w:r w:rsidR="00F152F4">
        <w:rPr>
          <w:rFonts w:ascii="Simplified Arabic" w:hAnsi="Simplified Arabic" w:cs="Simplified Arabic" w:hint="cs"/>
          <w:sz w:val="24"/>
          <w:szCs w:val="24"/>
          <w:rtl/>
          <w:lang w:bidi="ar-EG"/>
        </w:rPr>
        <w:t>بدئ</w:t>
      </w:r>
      <w:r>
        <w:rPr>
          <w:rFonts w:ascii="Simplified Arabic" w:hAnsi="Simplified Arabic" w:cs="Simplified Arabic" w:hint="cs"/>
          <w:sz w:val="24"/>
          <w:szCs w:val="24"/>
          <w:rtl/>
          <w:lang w:bidi="ar-EG"/>
        </w:rPr>
        <w:t xml:space="preserve"> </w:t>
      </w:r>
      <w:r w:rsidR="00F152F4">
        <w:rPr>
          <w:rFonts w:ascii="Simplified Arabic" w:hAnsi="Simplified Arabic" w:cs="Simplified Arabic" w:hint="cs"/>
          <w:sz w:val="24"/>
          <w:szCs w:val="24"/>
          <w:rtl/>
          <w:lang w:bidi="ar-EG"/>
        </w:rPr>
        <w:t>الاهتمام</w:t>
      </w:r>
      <w:r>
        <w:rPr>
          <w:rFonts w:ascii="Simplified Arabic" w:hAnsi="Simplified Arabic" w:cs="Simplified Arabic" w:hint="cs"/>
          <w:sz w:val="24"/>
          <w:szCs w:val="24"/>
          <w:rtl/>
          <w:lang w:bidi="ar-EG"/>
        </w:rPr>
        <w:t xml:space="preserve"> بهذه المدن وقد يكون في انفصال هذه المدن عن التطورات الحضارية المركزة في العواصم ما هيا لسكانها من ارتباط اكثر بمدنهم . وفى مصر هذه الصورة واضحة في بعض مدن الأقاليم مثل طنطا ودمياط واسيوط فالمناطق القديمة منها تعطى تعبيرا واضحا عن ارتباط السكان بمدنهم وهى بذلك تقترب في كيانها </w:t>
      </w:r>
      <w:r w:rsidR="004052C9">
        <w:rPr>
          <w:rFonts w:ascii="Simplified Arabic" w:hAnsi="Simplified Arabic" w:cs="Simplified Arabic" w:hint="cs"/>
          <w:sz w:val="24"/>
          <w:szCs w:val="24"/>
          <w:rtl/>
          <w:lang w:bidi="ar-EG"/>
        </w:rPr>
        <w:t xml:space="preserve">من كيان مدن العصور الوسطى في أوروبا والتي شاهدت نوعا من الاستمرار </w:t>
      </w:r>
      <w:r w:rsidR="00F152F4">
        <w:rPr>
          <w:rFonts w:ascii="Simplified Arabic" w:hAnsi="Simplified Arabic" w:cs="Simplified Arabic" w:hint="cs"/>
          <w:sz w:val="24"/>
          <w:szCs w:val="24"/>
          <w:rtl/>
          <w:lang w:bidi="ar-EG"/>
        </w:rPr>
        <w:t>الحضاري</w:t>
      </w:r>
      <w:r w:rsidR="004052C9">
        <w:rPr>
          <w:rFonts w:ascii="Simplified Arabic" w:hAnsi="Simplified Arabic" w:cs="Simplified Arabic" w:hint="cs"/>
          <w:sz w:val="24"/>
          <w:szCs w:val="24"/>
          <w:rtl/>
          <w:lang w:bidi="ar-EG"/>
        </w:rPr>
        <w:t xml:space="preserve"> والارتباط </w:t>
      </w:r>
      <w:r w:rsidR="00F152F4">
        <w:rPr>
          <w:rFonts w:ascii="Simplified Arabic" w:hAnsi="Simplified Arabic" w:cs="Simplified Arabic" w:hint="cs"/>
          <w:sz w:val="24"/>
          <w:szCs w:val="24"/>
          <w:rtl/>
          <w:lang w:bidi="ar-EG"/>
        </w:rPr>
        <w:t>العاطفي</w:t>
      </w:r>
      <w:r w:rsidR="004052C9">
        <w:rPr>
          <w:rFonts w:ascii="Simplified Arabic" w:hAnsi="Simplified Arabic" w:cs="Simplified Arabic" w:hint="cs"/>
          <w:sz w:val="24"/>
          <w:szCs w:val="24"/>
          <w:rtl/>
          <w:lang w:bidi="ar-EG"/>
        </w:rPr>
        <w:t xml:space="preserve"> مع السكان</w:t>
      </w:r>
      <w:r w:rsidR="00F152F4">
        <w:rPr>
          <w:rFonts w:ascii="Simplified Arabic" w:hAnsi="Simplified Arabic" w:cs="Simplified Arabic" w:hint="cs"/>
          <w:sz w:val="24"/>
          <w:szCs w:val="24"/>
          <w:rtl/>
          <w:lang w:bidi="ar-EG"/>
        </w:rPr>
        <w:t xml:space="preserve"> </w:t>
      </w:r>
      <w:r w:rsidR="004052C9">
        <w:rPr>
          <w:rFonts w:ascii="Simplified Arabic" w:hAnsi="Simplified Arabic" w:cs="Simplified Arabic" w:hint="cs"/>
          <w:sz w:val="24"/>
          <w:szCs w:val="24"/>
          <w:rtl/>
          <w:lang w:bidi="ar-EG"/>
        </w:rPr>
        <w:t xml:space="preserve">والذى انعكس على تخطيطها العام وان كان ارتباط السكان بمثل هذه المدن العربية في هذه الفترة من التاريخ كان قاصرا </w:t>
      </w:r>
      <w:r w:rsidR="00D27FA1">
        <w:rPr>
          <w:rFonts w:ascii="Simplified Arabic" w:hAnsi="Simplified Arabic" w:cs="Simplified Arabic" w:hint="cs"/>
          <w:sz w:val="24"/>
          <w:szCs w:val="24"/>
          <w:rtl/>
          <w:lang w:bidi="ar-EG"/>
        </w:rPr>
        <w:t xml:space="preserve">على </w:t>
      </w:r>
      <w:r w:rsidR="00F152F4">
        <w:rPr>
          <w:rFonts w:ascii="Simplified Arabic" w:hAnsi="Simplified Arabic" w:cs="Simplified Arabic" w:hint="cs"/>
          <w:sz w:val="24"/>
          <w:szCs w:val="24"/>
          <w:rtl/>
          <w:lang w:bidi="ar-EG"/>
        </w:rPr>
        <w:t>النواحي</w:t>
      </w:r>
      <w:r w:rsidR="00D27FA1">
        <w:rPr>
          <w:rFonts w:ascii="Simplified Arabic" w:hAnsi="Simplified Arabic" w:cs="Simplified Arabic" w:hint="cs"/>
          <w:sz w:val="24"/>
          <w:szCs w:val="24"/>
          <w:rtl/>
          <w:lang w:bidi="ar-EG"/>
        </w:rPr>
        <w:t xml:space="preserve"> الدينية والعاطفية ولم يشمل </w:t>
      </w:r>
      <w:r w:rsidR="00F152F4">
        <w:rPr>
          <w:rFonts w:ascii="Simplified Arabic" w:hAnsi="Simplified Arabic" w:cs="Simplified Arabic" w:hint="cs"/>
          <w:sz w:val="24"/>
          <w:szCs w:val="24"/>
          <w:rtl/>
          <w:lang w:bidi="ar-EG"/>
        </w:rPr>
        <w:t>النواحي</w:t>
      </w:r>
      <w:r w:rsidR="00D27FA1">
        <w:rPr>
          <w:rFonts w:ascii="Simplified Arabic" w:hAnsi="Simplified Arabic" w:cs="Simplified Arabic" w:hint="cs"/>
          <w:sz w:val="24"/>
          <w:szCs w:val="24"/>
          <w:rtl/>
          <w:lang w:bidi="ar-EG"/>
        </w:rPr>
        <w:t xml:space="preserve"> الإدارية النقابية كما كان في مدينة</w:t>
      </w:r>
      <w:r w:rsidR="0075415C">
        <w:rPr>
          <w:rFonts w:ascii="Simplified Arabic" w:hAnsi="Simplified Arabic" w:cs="Simplified Arabic" w:hint="cs"/>
          <w:sz w:val="24"/>
          <w:szCs w:val="24"/>
          <w:rtl/>
          <w:lang w:bidi="ar-EG"/>
        </w:rPr>
        <w:t xml:space="preserve"> العصور الوسطى </w:t>
      </w:r>
      <w:r w:rsidR="00F152F4">
        <w:rPr>
          <w:rFonts w:ascii="Simplified Arabic" w:hAnsi="Simplified Arabic" w:cs="Simplified Arabic" w:hint="cs"/>
          <w:sz w:val="24"/>
          <w:szCs w:val="24"/>
          <w:rtl/>
          <w:lang w:bidi="ar-EG"/>
        </w:rPr>
        <w:t>بأوروبا</w:t>
      </w:r>
      <w:r w:rsidR="0075415C">
        <w:rPr>
          <w:rFonts w:ascii="Simplified Arabic" w:hAnsi="Simplified Arabic" w:cs="Simplified Arabic" w:hint="cs"/>
          <w:sz w:val="24"/>
          <w:szCs w:val="24"/>
          <w:rtl/>
          <w:lang w:bidi="ar-EG"/>
        </w:rPr>
        <w:t xml:space="preserve"> </w:t>
      </w:r>
      <w:r w:rsidR="00550F60">
        <w:rPr>
          <w:rFonts w:ascii="Simplified Arabic" w:hAnsi="Simplified Arabic" w:cs="Simplified Arabic" w:hint="cs"/>
          <w:sz w:val="24"/>
          <w:szCs w:val="24"/>
          <w:rtl/>
          <w:lang w:bidi="ar-EG"/>
        </w:rPr>
        <w:t>.هذا وقد نشأت كثير من عواصم الأقاليم الأخرى في مصر بعد ذلك</w:t>
      </w:r>
      <w:r w:rsidR="00F152F4">
        <w:rPr>
          <w:rFonts w:ascii="Simplified Arabic" w:hAnsi="Simplified Arabic" w:cs="Simplified Arabic" w:hint="cs"/>
          <w:sz w:val="24"/>
          <w:szCs w:val="24"/>
          <w:rtl/>
          <w:lang w:bidi="ar-EG"/>
        </w:rPr>
        <w:t xml:space="preserve"> </w:t>
      </w:r>
      <w:r w:rsidR="0075415C">
        <w:rPr>
          <w:rFonts w:ascii="Simplified Arabic" w:hAnsi="Simplified Arabic" w:cs="Simplified Arabic" w:hint="cs"/>
          <w:sz w:val="24"/>
          <w:szCs w:val="24"/>
          <w:rtl/>
          <w:lang w:bidi="ar-EG"/>
        </w:rPr>
        <w:t>كمراكز إدارية ارتبطت بالمشروعات التي شملت</w:t>
      </w:r>
      <w:r w:rsidR="00550F60">
        <w:rPr>
          <w:rFonts w:ascii="Simplified Arabic" w:hAnsi="Simplified Arabic" w:cs="Simplified Arabic" w:hint="cs"/>
          <w:sz w:val="24"/>
          <w:szCs w:val="24"/>
          <w:rtl/>
          <w:lang w:bidi="ar-EG"/>
        </w:rPr>
        <w:t xml:space="preserve"> العصر</w:t>
      </w:r>
      <w:r w:rsidR="0075415C">
        <w:rPr>
          <w:rFonts w:ascii="Simplified Arabic" w:hAnsi="Simplified Arabic" w:cs="Simplified Arabic" w:hint="cs"/>
          <w:sz w:val="24"/>
          <w:szCs w:val="24"/>
          <w:rtl/>
          <w:lang w:bidi="ar-EG"/>
        </w:rPr>
        <w:t xml:space="preserve"> الحديث كمد </w:t>
      </w:r>
    </w:p>
    <w:p w14:paraId="4721CD17" w14:textId="77777777" w:rsidR="00D0397C" w:rsidRDefault="00D0397C">
      <w:pPr>
        <w:rPr>
          <w:rFonts w:ascii="Simplified Arabic" w:hAnsi="Simplified Arabic" w:cs="Simplified Arabic"/>
          <w:sz w:val="24"/>
          <w:szCs w:val="24"/>
          <w:rtl/>
          <w:lang w:bidi="ar-EG"/>
        </w:rPr>
      </w:pPr>
      <w:r>
        <w:rPr>
          <w:rFonts w:ascii="Simplified Arabic" w:hAnsi="Simplified Arabic" w:cs="Simplified Arabic"/>
          <w:sz w:val="24"/>
          <w:szCs w:val="24"/>
          <w:rtl/>
          <w:lang w:bidi="ar-EG"/>
        </w:rPr>
        <w:br w:type="page"/>
      </w:r>
    </w:p>
    <w:p w14:paraId="58595996" w14:textId="29DE9F21" w:rsidR="0075415C" w:rsidRDefault="0075415C" w:rsidP="001317E0">
      <w:pPr>
        <w:pStyle w:val="ListParagraph"/>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lastRenderedPageBreak/>
        <w:t xml:space="preserve">شبكات </w:t>
      </w:r>
      <w:r w:rsidR="00550F60">
        <w:rPr>
          <w:rFonts w:ascii="Simplified Arabic" w:hAnsi="Simplified Arabic" w:cs="Simplified Arabic" w:hint="cs"/>
          <w:sz w:val="24"/>
          <w:szCs w:val="24"/>
          <w:rtl/>
          <w:lang w:bidi="ar-EG"/>
        </w:rPr>
        <w:t>الري</w:t>
      </w:r>
      <w:r>
        <w:rPr>
          <w:rFonts w:ascii="Simplified Arabic" w:hAnsi="Simplified Arabic" w:cs="Simplified Arabic" w:hint="cs"/>
          <w:sz w:val="24"/>
          <w:szCs w:val="24"/>
          <w:rtl/>
          <w:lang w:bidi="ar-EG"/>
        </w:rPr>
        <w:t xml:space="preserve"> والصرف والطرق والمواصلات وهو ما جذب اليها سكانها من البلاد والقر</w:t>
      </w:r>
      <w:r w:rsidR="00550F60">
        <w:rPr>
          <w:rFonts w:ascii="Simplified Arabic" w:hAnsi="Simplified Arabic" w:cs="Simplified Arabic" w:hint="cs"/>
          <w:sz w:val="24"/>
          <w:szCs w:val="24"/>
          <w:rtl/>
          <w:lang w:bidi="ar-EG"/>
        </w:rPr>
        <w:t>ى</w:t>
      </w:r>
      <w:r>
        <w:rPr>
          <w:rFonts w:ascii="Simplified Arabic" w:hAnsi="Simplified Arabic" w:cs="Simplified Arabic" w:hint="cs"/>
          <w:sz w:val="24"/>
          <w:szCs w:val="24"/>
          <w:rtl/>
          <w:lang w:bidi="ar-EG"/>
        </w:rPr>
        <w:t xml:space="preserve"> المحيطة </w:t>
      </w:r>
      <w:r w:rsidR="00D0397C">
        <w:rPr>
          <w:rFonts w:ascii="Simplified Arabic" w:hAnsi="Simplified Arabic" w:cs="Simplified Arabic" w:hint="cs"/>
          <w:sz w:val="24"/>
          <w:szCs w:val="24"/>
          <w:rtl/>
          <w:lang w:bidi="ar-EG"/>
        </w:rPr>
        <w:t>بها.</w:t>
      </w:r>
      <w:r>
        <w:rPr>
          <w:rFonts w:ascii="Simplified Arabic" w:hAnsi="Simplified Arabic" w:cs="Simplified Arabic" w:hint="cs"/>
          <w:sz w:val="24"/>
          <w:szCs w:val="24"/>
          <w:rtl/>
          <w:lang w:bidi="ar-EG"/>
        </w:rPr>
        <w:t xml:space="preserve"> وهكذا لم تنشأ المدينة العربية في مصر مع سكانها النشأة العضوية </w:t>
      </w:r>
      <w:r w:rsidR="001317E0">
        <w:rPr>
          <w:rFonts w:ascii="Simplified Arabic" w:hAnsi="Simplified Arabic" w:cs="Simplified Arabic" w:hint="cs"/>
          <w:sz w:val="24"/>
          <w:szCs w:val="24"/>
          <w:rtl/>
          <w:lang w:bidi="ar-EG"/>
        </w:rPr>
        <w:t>والطبيعية.</w:t>
      </w:r>
      <w:r>
        <w:rPr>
          <w:rFonts w:ascii="Simplified Arabic" w:hAnsi="Simplified Arabic" w:cs="Simplified Arabic" w:hint="cs"/>
          <w:sz w:val="24"/>
          <w:szCs w:val="24"/>
          <w:rtl/>
          <w:lang w:bidi="ar-EG"/>
        </w:rPr>
        <w:t xml:space="preserve"> وهذه الظاهرة تعتبر من اهم مظاهر سيكولوجية المدينة العربية واحد المشاكل التي تقابل المخطط عند البحث عن ربط المدينة </w:t>
      </w:r>
      <w:r w:rsidR="00550F60">
        <w:rPr>
          <w:rFonts w:ascii="Simplified Arabic" w:hAnsi="Simplified Arabic" w:cs="Simplified Arabic" w:hint="cs"/>
          <w:sz w:val="24"/>
          <w:szCs w:val="24"/>
          <w:rtl/>
          <w:lang w:bidi="ar-EG"/>
        </w:rPr>
        <w:t>بتراثها</w:t>
      </w:r>
      <w:r>
        <w:rPr>
          <w:rFonts w:ascii="Simplified Arabic" w:hAnsi="Simplified Arabic" w:cs="Simplified Arabic" w:hint="cs"/>
          <w:sz w:val="24"/>
          <w:szCs w:val="24"/>
          <w:rtl/>
          <w:lang w:bidi="ar-EG"/>
        </w:rPr>
        <w:t xml:space="preserve"> </w:t>
      </w:r>
      <w:r w:rsidR="001317E0">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w:t>
      </w:r>
    </w:p>
    <w:p w14:paraId="1D95108B" w14:textId="77777777" w:rsidR="00D0397C" w:rsidRDefault="00D0397C" w:rsidP="00D0397C">
      <w:pPr>
        <w:pStyle w:val="ListParagraph"/>
        <w:bidi/>
        <w:spacing w:line="240" w:lineRule="auto"/>
        <w:jc w:val="both"/>
        <w:rPr>
          <w:rFonts w:ascii="Simplified Arabic" w:hAnsi="Simplified Arabic" w:cs="Simplified Arabic"/>
          <w:sz w:val="24"/>
          <w:szCs w:val="24"/>
          <w:rtl/>
          <w:lang w:bidi="ar-EG"/>
        </w:rPr>
      </w:pPr>
    </w:p>
    <w:p w14:paraId="76CEAF66" w14:textId="337DAA96" w:rsidR="0075415C" w:rsidRPr="00550F60" w:rsidRDefault="0075415C" w:rsidP="005151E2">
      <w:pPr>
        <w:pStyle w:val="ListParagraph"/>
        <w:bidi/>
        <w:jc w:val="both"/>
        <w:rPr>
          <w:rFonts w:ascii="Simplified Arabic" w:hAnsi="Simplified Arabic" w:cs="Simplified Arabic"/>
          <w:b/>
          <w:bCs/>
          <w:sz w:val="24"/>
          <w:szCs w:val="24"/>
          <w:rtl/>
          <w:lang w:bidi="ar-EG"/>
        </w:rPr>
      </w:pPr>
      <w:r w:rsidRPr="00550F60">
        <w:rPr>
          <w:rFonts w:ascii="Simplified Arabic" w:hAnsi="Simplified Arabic" w:cs="Simplified Arabic" w:hint="cs"/>
          <w:b/>
          <w:bCs/>
          <w:sz w:val="24"/>
          <w:szCs w:val="24"/>
          <w:rtl/>
          <w:lang w:bidi="ar-EG"/>
        </w:rPr>
        <w:t xml:space="preserve">عناصر تخطيط المدينة العربية </w:t>
      </w:r>
      <w:r w:rsidR="001317E0" w:rsidRPr="00550F60">
        <w:rPr>
          <w:rFonts w:ascii="Simplified Arabic" w:hAnsi="Simplified Arabic" w:cs="Simplified Arabic" w:hint="cs"/>
          <w:b/>
          <w:bCs/>
          <w:sz w:val="24"/>
          <w:szCs w:val="24"/>
          <w:rtl/>
          <w:lang w:bidi="ar-EG"/>
        </w:rPr>
        <w:t>القديمة:</w:t>
      </w:r>
    </w:p>
    <w:p w14:paraId="722BD489" w14:textId="5C8B6B29" w:rsidR="00054ADE" w:rsidRDefault="0075415C" w:rsidP="00CB47D7">
      <w:pPr>
        <w:pStyle w:val="ListParagraph"/>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لما كانت مقومات التخطيط العام للمدينة الإسلامية لا تعطى القدر </w:t>
      </w:r>
      <w:r w:rsidR="00550F60">
        <w:rPr>
          <w:rFonts w:ascii="Simplified Arabic" w:hAnsi="Simplified Arabic" w:cs="Simplified Arabic" w:hint="cs"/>
          <w:sz w:val="24"/>
          <w:szCs w:val="24"/>
          <w:rtl/>
          <w:lang w:bidi="ar-EG"/>
        </w:rPr>
        <w:t>الكافي</w:t>
      </w:r>
      <w:r>
        <w:rPr>
          <w:rFonts w:ascii="Simplified Arabic" w:hAnsi="Simplified Arabic" w:cs="Simplified Arabic" w:hint="cs"/>
          <w:sz w:val="24"/>
          <w:szCs w:val="24"/>
          <w:rtl/>
          <w:lang w:bidi="ar-EG"/>
        </w:rPr>
        <w:t xml:space="preserve"> من الأسس التي يمكن الاعتماد عليها ف ربط المدينة العربية المعاصرة بالتراث </w:t>
      </w:r>
      <w:r w:rsidR="00550F60">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فان الامر يستدعى </w:t>
      </w:r>
      <w:r w:rsidR="00054ADE">
        <w:rPr>
          <w:rFonts w:ascii="Simplified Arabic" w:hAnsi="Simplified Arabic" w:cs="Simplified Arabic" w:hint="cs"/>
          <w:sz w:val="24"/>
          <w:szCs w:val="24"/>
          <w:rtl/>
          <w:lang w:bidi="ar-EG"/>
        </w:rPr>
        <w:t xml:space="preserve">الالتجاء بعد ذلك الى عناصر </w:t>
      </w:r>
      <w:r w:rsidR="00550F60">
        <w:rPr>
          <w:rFonts w:ascii="Simplified Arabic" w:hAnsi="Simplified Arabic" w:cs="Simplified Arabic" w:hint="cs"/>
          <w:sz w:val="24"/>
          <w:szCs w:val="24"/>
          <w:rtl/>
          <w:lang w:bidi="ar-EG"/>
        </w:rPr>
        <w:t>المميزة</w:t>
      </w:r>
      <w:r w:rsidR="00054ADE">
        <w:rPr>
          <w:rFonts w:ascii="Simplified Arabic" w:hAnsi="Simplified Arabic" w:cs="Simplified Arabic" w:hint="cs"/>
          <w:sz w:val="24"/>
          <w:szCs w:val="24"/>
          <w:rtl/>
          <w:lang w:bidi="ar-EG"/>
        </w:rPr>
        <w:t xml:space="preserve"> في تخطيط المدينة الإسلامية مثل المكانة التخطيطية لدور العبادة او الوضع </w:t>
      </w:r>
      <w:r w:rsidR="00550F60">
        <w:rPr>
          <w:rFonts w:ascii="Simplified Arabic" w:hAnsi="Simplified Arabic" w:cs="Simplified Arabic" w:hint="cs"/>
          <w:sz w:val="24"/>
          <w:szCs w:val="24"/>
          <w:rtl/>
          <w:lang w:bidi="ar-EG"/>
        </w:rPr>
        <w:t>التخطيطي</w:t>
      </w:r>
      <w:r w:rsidR="00054ADE">
        <w:rPr>
          <w:rFonts w:ascii="Simplified Arabic" w:hAnsi="Simplified Arabic" w:cs="Simplified Arabic" w:hint="cs"/>
          <w:sz w:val="24"/>
          <w:szCs w:val="24"/>
          <w:rtl/>
          <w:lang w:bidi="ar-EG"/>
        </w:rPr>
        <w:t xml:space="preserve"> للأسواق والشوارع </w:t>
      </w:r>
      <w:r w:rsidR="00CB47D7">
        <w:rPr>
          <w:rFonts w:ascii="Simplified Arabic" w:hAnsi="Simplified Arabic" w:cs="Simplified Arabic" w:hint="cs"/>
          <w:sz w:val="24"/>
          <w:szCs w:val="24"/>
          <w:rtl/>
          <w:lang w:bidi="ar-EG"/>
        </w:rPr>
        <w:t>التجارية والساحات العامة</w:t>
      </w:r>
      <w:r w:rsidR="00054ADE">
        <w:rPr>
          <w:rFonts w:ascii="Simplified Arabic" w:hAnsi="Simplified Arabic" w:cs="Simplified Arabic" w:hint="cs"/>
          <w:sz w:val="24"/>
          <w:szCs w:val="24"/>
          <w:rtl/>
          <w:lang w:bidi="ar-EG"/>
        </w:rPr>
        <w:t xml:space="preserve"> </w:t>
      </w:r>
      <w:r w:rsidR="00CB47D7">
        <w:rPr>
          <w:rFonts w:ascii="Simplified Arabic" w:hAnsi="Simplified Arabic" w:cs="Simplified Arabic" w:hint="cs"/>
          <w:sz w:val="24"/>
          <w:szCs w:val="24"/>
          <w:rtl/>
          <w:lang w:bidi="ar-EG"/>
        </w:rPr>
        <w:t>وهي</w:t>
      </w:r>
      <w:r w:rsidR="00054ADE">
        <w:rPr>
          <w:rFonts w:ascii="Simplified Arabic" w:hAnsi="Simplified Arabic" w:cs="Simplified Arabic" w:hint="cs"/>
          <w:sz w:val="24"/>
          <w:szCs w:val="24"/>
          <w:rtl/>
          <w:lang w:bidi="ar-EG"/>
        </w:rPr>
        <w:t xml:space="preserve"> ما يمكن دراستها </w:t>
      </w:r>
      <w:r w:rsidR="008C008D">
        <w:rPr>
          <w:rFonts w:ascii="Simplified Arabic" w:hAnsi="Simplified Arabic" w:cs="Simplified Arabic" w:hint="cs"/>
          <w:sz w:val="24"/>
          <w:szCs w:val="24"/>
          <w:rtl/>
          <w:lang w:bidi="ar-EG"/>
        </w:rPr>
        <w:t xml:space="preserve">على </w:t>
      </w:r>
      <w:r w:rsidR="00054ADE">
        <w:rPr>
          <w:rFonts w:ascii="Simplified Arabic" w:hAnsi="Simplified Arabic" w:cs="Simplified Arabic" w:hint="cs"/>
          <w:sz w:val="24"/>
          <w:szCs w:val="24"/>
          <w:rtl/>
          <w:lang w:bidi="ar-EG"/>
        </w:rPr>
        <w:t xml:space="preserve">النحو </w:t>
      </w:r>
      <w:r w:rsidR="00CB47D7">
        <w:rPr>
          <w:rFonts w:ascii="Simplified Arabic" w:hAnsi="Simplified Arabic" w:cs="Simplified Arabic" w:hint="cs"/>
          <w:sz w:val="24"/>
          <w:szCs w:val="24"/>
          <w:rtl/>
          <w:lang w:bidi="ar-EG"/>
        </w:rPr>
        <w:t>التالي:</w:t>
      </w:r>
    </w:p>
    <w:p w14:paraId="6B9AEA3F" w14:textId="77777777" w:rsidR="00D0397C" w:rsidRDefault="00D0397C" w:rsidP="00D0397C">
      <w:pPr>
        <w:pStyle w:val="ListParagraph"/>
        <w:bidi/>
        <w:spacing w:line="240" w:lineRule="auto"/>
        <w:jc w:val="both"/>
        <w:rPr>
          <w:rFonts w:ascii="Simplified Arabic" w:hAnsi="Simplified Arabic" w:cs="Simplified Arabic"/>
          <w:sz w:val="24"/>
          <w:szCs w:val="24"/>
          <w:rtl/>
          <w:lang w:bidi="ar-EG"/>
        </w:rPr>
      </w:pPr>
    </w:p>
    <w:p w14:paraId="16858EF9" w14:textId="02FF474A" w:rsidR="00054ADE" w:rsidRPr="008C008D" w:rsidRDefault="00054ADE" w:rsidP="005151E2">
      <w:pPr>
        <w:pStyle w:val="ListParagraph"/>
        <w:bidi/>
        <w:jc w:val="both"/>
        <w:rPr>
          <w:rFonts w:ascii="Simplified Arabic" w:hAnsi="Simplified Arabic" w:cs="Simplified Arabic"/>
          <w:b/>
          <w:bCs/>
          <w:sz w:val="24"/>
          <w:szCs w:val="24"/>
          <w:rtl/>
          <w:lang w:bidi="ar-EG"/>
        </w:rPr>
      </w:pPr>
      <w:r w:rsidRPr="008C008D">
        <w:rPr>
          <w:rFonts w:ascii="Simplified Arabic" w:hAnsi="Simplified Arabic" w:cs="Simplified Arabic" w:hint="cs"/>
          <w:b/>
          <w:bCs/>
          <w:sz w:val="24"/>
          <w:szCs w:val="24"/>
          <w:rtl/>
          <w:lang w:bidi="ar-EG"/>
        </w:rPr>
        <w:t xml:space="preserve">1 </w:t>
      </w:r>
      <w:r w:rsidRPr="008C008D">
        <w:rPr>
          <w:rFonts w:ascii="Simplified Arabic" w:hAnsi="Simplified Arabic" w:cs="Simplified Arabic"/>
          <w:b/>
          <w:bCs/>
          <w:sz w:val="24"/>
          <w:szCs w:val="24"/>
          <w:rtl/>
          <w:lang w:bidi="ar-EG"/>
        </w:rPr>
        <w:t>–</w:t>
      </w:r>
      <w:r w:rsidRPr="008C008D">
        <w:rPr>
          <w:rFonts w:ascii="Simplified Arabic" w:hAnsi="Simplified Arabic" w:cs="Simplified Arabic" w:hint="cs"/>
          <w:b/>
          <w:bCs/>
          <w:sz w:val="24"/>
          <w:szCs w:val="24"/>
          <w:rtl/>
          <w:lang w:bidi="ar-EG"/>
        </w:rPr>
        <w:t xml:space="preserve"> </w:t>
      </w:r>
      <w:r w:rsidR="00CB47D7" w:rsidRPr="008C008D">
        <w:rPr>
          <w:rFonts w:ascii="Simplified Arabic" w:hAnsi="Simplified Arabic" w:cs="Simplified Arabic" w:hint="cs"/>
          <w:b/>
          <w:bCs/>
          <w:sz w:val="24"/>
          <w:szCs w:val="24"/>
          <w:rtl/>
          <w:lang w:bidi="ar-EG"/>
        </w:rPr>
        <w:t>المسجد:</w:t>
      </w:r>
    </w:p>
    <w:p w14:paraId="1CCA9C09" w14:textId="2B1CD65B" w:rsidR="00837004" w:rsidRDefault="00054ADE" w:rsidP="00CB47D7">
      <w:pPr>
        <w:pStyle w:val="ListParagraph"/>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فالمسجد الجامع في كثير من الأحيان كان يعتبر المركز </w:t>
      </w:r>
      <w:r w:rsidR="00D26471">
        <w:rPr>
          <w:rFonts w:ascii="Simplified Arabic" w:hAnsi="Simplified Arabic" w:cs="Simplified Arabic" w:hint="cs"/>
          <w:sz w:val="24"/>
          <w:szCs w:val="24"/>
          <w:rtl/>
          <w:lang w:bidi="ar-EG"/>
        </w:rPr>
        <w:t>الروحي</w:t>
      </w:r>
      <w:r>
        <w:rPr>
          <w:rFonts w:ascii="Simplified Arabic" w:hAnsi="Simplified Arabic" w:cs="Simplified Arabic" w:hint="cs"/>
          <w:sz w:val="24"/>
          <w:szCs w:val="24"/>
          <w:rtl/>
          <w:lang w:bidi="ar-EG"/>
        </w:rPr>
        <w:t xml:space="preserve"> او </w:t>
      </w:r>
      <w:r w:rsidR="00D26471">
        <w:rPr>
          <w:rFonts w:ascii="Simplified Arabic" w:hAnsi="Simplified Arabic" w:cs="Simplified Arabic" w:hint="cs"/>
          <w:sz w:val="24"/>
          <w:szCs w:val="24"/>
          <w:rtl/>
          <w:lang w:bidi="ar-EG"/>
        </w:rPr>
        <w:t>الديني</w:t>
      </w:r>
      <w:r>
        <w:rPr>
          <w:rFonts w:ascii="Simplified Arabic" w:hAnsi="Simplified Arabic" w:cs="Simplified Arabic" w:hint="cs"/>
          <w:sz w:val="24"/>
          <w:szCs w:val="24"/>
          <w:rtl/>
          <w:lang w:bidi="ar-EG"/>
        </w:rPr>
        <w:t xml:space="preserve"> </w:t>
      </w:r>
      <w:r w:rsidR="00D26471">
        <w:rPr>
          <w:rFonts w:ascii="Simplified Arabic" w:hAnsi="Simplified Arabic" w:cs="Simplified Arabic" w:hint="cs"/>
          <w:sz w:val="24"/>
          <w:szCs w:val="24"/>
          <w:rtl/>
          <w:lang w:bidi="ar-EG"/>
        </w:rPr>
        <w:t>والثقافي</w:t>
      </w:r>
      <w:r>
        <w:rPr>
          <w:rFonts w:ascii="Simplified Arabic" w:hAnsi="Simplified Arabic" w:cs="Simplified Arabic" w:hint="cs"/>
          <w:sz w:val="24"/>
          <w:szCs w:val="24"/>
          <w:rtl/>
          <w:lang w:bidi="ar-EG"/>
        </w:rPr>
        <w:t xml:space="preserve"> للمدينة وان كان يحتل موقعه في مكان متوسط منها كما في الفسطاط او العسك</w:t>
      </w:r>
      <w:r w:rsidR="00D26471">
        <w:rPr>
          <w:rFonts w:ascii="Simplified Arabic" w:hAnsi="Simplified Arabic" w:cs="Simplified Arabic" w:hint="cs"/>
          <w:sz w:val="24"/>
          <w:szCs w:val="24"/>
          <w:rtl/>
          <w:lang w:bidi="ar-EG"/>
        </w:rPr>
        <w:t xml:space="preserve">ر او </w:t>
      </w:r>
      <w:r>
        <w:rPr>
          <w:rFonts w:ascii="Simplified Arabic" w:hAnsi="Simplified Arabic" w:cs="Simplified Arabic" w:hint="cs"/>
          <w:sz w:val="24"/>
          <w:szCs w:val="24"/>
          <w:rtl/>
          <w:lang w:bidi="ar-EG"/>
        </w:rPr>
        <w:t xml:space="preserve">القطائع او المدينة </w:t>
      </w:r>
      <w:r w:rsidR="00D26471">
        <w:rPr>
          <w:rFonts w:ascii="Simplified Arabic" w:hAnsi="Simplified Arabic" w:cs="Simplified Arabic" w:hint="cs"/>
          <w:sz w:val="24"/>
          <w:szCs w:val="24"/>
          <w:rtl/>
          <w:lang w:bidi="ar-EG"/>
        </w:rPr>
        <w:t>المدورة</w:t>
      </w:r>
      <w:r>
        <w:rPr>
          <w:rFonts w:ascii="Simplified Arabic" w:hAnsi="Simplified Arabic" w:cs="Simplified Arabic" w:hint="cs"/>
          <w:sz w:val="24"/>
          <w:szCs w:val="24"/>
          <w:rtl/>
          <w:lang w:bidi="ar-EG"/>
        </w:rPr>
        <w:t xml:space="preserve"> ببغداد الا انه في أحيان أخرى لم يكن يحتل هذا الموقع المتوسط من المدينة كما كان الحال في القاهرة المعزية حيث كان كل من القصر </w:t>
      </w:r>
      <w:r w:rsidR="00D26471">
        <w:rPr>
          <w:rFonts w:ascii="Simplified Arabic" w:hAnsi="Simplified Arabic" w:cs="Simplified Arabic" w:hint="cs"/>
          <w:sz w:val="24"/>
          <w:szCs w:val="24"/>
          <w:rtl/>
          <w:lang w:bidi="ar-EG"/>
        </w:rPr>
        <w:t>الشرقي</w:t>
      </w:r>
      <w:r>
        <w:rPr>
          <w:rFonts w:ascii="Simplified Arabic" w:hAnsi="Simplified Arabic" w:cs="Simplified Arabic" w:hint="cs"/>
          <w:sz w:val="24"/>
          <w:szCs w:val="24"/>
          <w:rtl/>
          <w:lang w:bidi="ar-EG"/>
        </w:rPr>
        <w:t xml:space="preserve"> الكبير والقصر </w:t>
      </w:r>
      <w:r w:rsidR="00D26471">
        <w:rPr>
          <w:rFonts w:ascii="Simplified Arabic" w:hAnsi="Simplified Arabic" w:cs="Simplified Arabic" w:hint="cs"/>
          <w:sz w:val="24"/>
          <w:szCs w:val="24"/>
          <w:rtl/>
          <w:lang w:bidi="ar-EG"/>
        </w:rPr>
        <w:t>الغربي</w:t>
      </w:r>
      <w:r>
        <w:rPr>
          <w:rFonts w:ascii="Simplified Arabic" w:hAnsi="Simplified Arabic" w:cs="Simplified Arabic" w:hint="cs"/>
          <w:sz w:val="24"/>
          <w:szCs w:val="24"/>
          <w:rtl/>
          <w:lang w:bidi="ar-EG"/>
        </w:rPr>
        <w:t xml:space="preserve"> الصغير والساحة التي بينهما يحتلان وسط</w:t>
      </w:r>
      <w:r w:rsidR="003970FF">
        <w:rPr>
          <w:rFonts w:ascii="Simplified Arabic" w:hAnsi="Simplified Arabic" w:cs="Simplified Arabic" w:hint="cs"/>
          <w:sz w:val="24"/>
          <w:szCs w:val="24"/>
          <w:rtl/>
          <w:lang w:bidi="ar-EG"/>
        </w:rPr>
        <w:t xml:space="preserve"> </w:t>
      </w:r>
      <w:r w:rsidR="00CB47D7">
        <w:rPr>
          <w:rFonts w:ascii="Simplified Arabic" w:hAnsi="Simplified Arabic" w:cs="Simplified Arabic" w:hint="cs"/>
          <w:sz w:val="24"/>
          <w:szCs w:val="24"/>
          <w:rtl/>
          <w:lang w:bidi="ar-EG"/>
        </w:rPr>
        <w:t>المدينة.</w:t>
      </w:r>
      <w:r w:rsidR="003970FF">
        <w:rPr>
          <w:rFonts w:ascii="Simplified Arabic" w:hAnsi="Simplified Arabic" w:cs="Simplified Arabic" w:hint="cs"/>
          <w:sz w:val="24"/>
          <w:szCs w:val="24"/>
          <w:rtl/>
          <w:lang w:bidi="ar-EG"/>
        </w:rPr>
        <w:t xml:space="preserve"> </w:t>
      </w:r>
      <w:r w:rsidR="00057332">
        <w:rPr>
          <w:rFonts w:ascii="Simplified Arabic" w:hAnsi="Simplified Arabic" w:cs="Simplified Arabic" w:hint="cs"/>
          <w:sz w:val="24"/>
          <w:szCs w:val="24"/>
          <w:rtl/>
          <w:lang w:bidi="ar-EG"/>
        </w:rPr>
        <w:t>وإذا</w:t>
      </w:r>
      <w:r w:rsidR="003970FF">
        <w:rPr>
          <w:rFonts w:ascii="Simplified Arabic" w:hAnsi="Simplified Arabic" w:cs="Simplified Arabic" w:hint="cs"/>
          <w:sz w:val="24"/>
          <w:szCs w:val="24"/>
          <w:rtl/>
          <w:lang w:bidi="ar-EG"/>
        </w:rPr>
        <w:t xml:space="preserve"> كان المسجد الجامع في كثير من الأحيان قد ارتبط ببعض الفاعليات الأخرى مثل الخدمات التعليمية والاجتماعية والصحية الا انه في أحيان أخرى كان يرتبط بمقر الحاكم ودواوينه كما كان في مدينة المنصور </w:t>
      </w:r>
      <w:r w:rsidR="00D0397C">
        <w:rPr>
          <w:rFonts w:ascii="Simplified Arabic" w:hAnsi="Simplified Arabic" w:cs="Simplified Arabic" w:hint="cs"/>
          <w:sz w:val="24"/>
          <w:szCs w:val="24"/>
          <w:rtl/>
          <w:lang w:bidi="ar-EG"/>
        </w:rPr>
        <w:t>ببغداد.</w:t>
      </w:r>
      <w:r>
        <w:rPr>
          <w:rFonts w:ascii="Simplified Arabic" w:hAnsi="Simplified Arabic" w:cs="Simplified Arabic" w:hint="cs"/>
          <w:sz w:val="24"/>
          <w:szCs w:val="24"/>
          <w:rtl/>
          <w:lang w:bidi="ar-EG"/>
        </w:rPr>
        <w:t xml:space="preserve"> </w:t>
      </w:r>
    </w:p>
    <w:p w14:paraId="25D89985" w14:textId="77777777" w:rsidR="00D0397C" w:rsidRDefault="00D0397C" w:rsidP="00D0397C">
      <w:pPr>
        <w:pStyle w:val="ListParagraph"/>
        <w:bidi/>
        <w:spacing w:line="240" w:lineRule="auto"/>
        <w:jc w:val="both"/>
        <w:rPr>
          <w:rFonts w:ascii="Simplified Arabic" w:hAnsi="Simplified Arabic" w:cs="Simplified Arabic"/>
          <w:sz w:val="24"/>
          <w:szCs w:val="24"/>
          <w:lang w:bidi="ar-EG"/>
        </w:rPr>
      </w:pPr>
    </w:p>
    <w:p w14:paraId="23D0B3E1" w14:textId="3BC08E51" w:rsidR="009D10BE" w:rsidRDefault="009D10BE" w:rsidP="00900595">
      <w:pPr>
        <w:pStyle w:val="ListParagraph"/>
        <w:bidi/>
        <w:spacing w:line="240" w:lineRule="auto"/>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ويلاحظ من تتبع مكانه المسجد الجامع بالمدينة على مر العصور الإسلامية انه كان له</w:t>
      </w:r>
      <w:r w:rsidR="007D4AA3">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 xml:space="preserve">فى صدر الإسلام المكانة الأولى التي تبلور حولها التكوين </w:t>
      </w:r>
      <w:r w:rsidR="008C008D">
        <w:rPr>
          <w:rFonts w:ascii="Simplified Arabic" w:hAnsi="Simplified Arabic" w:cs="Simplified Arabic" w:hint="cs"/>
          <w:sz w:val="24"/>
          <w:szCs w:val="24"/>
          <w:rtl/>
          <w:lang w:bidi="ar-EG"/>
        </w:rPr>
        <w:t>الطبيعي</w:t>
      </w:r>
      <w:r>
        <w:rPr>
          <w:rFonts w:ascii="Simplified Arabic" w:hAnsi="Simplified Arabic" w:cs="Simplified Arabic" w:hint="cs"/>
          <w:sz w:val="24"/>
          <w:szCs w:val="24"/>
          <w:rtl/>
          <w:lang w:bidi="ar-EG"/>
        </w:rPr>
        <w:t xml:space="preserve"> للمدينة </w:t>
      </w:r>
      <w:r w:rsidR="008C008D">
        <w:rPr>
          <w:rFonts w:ascii="Simplified Arabic" w:hAnsi="Simplified Arabic" w:cs="Simplified Arabic" w:hint="cs"/>
          <w:sz w:val="24"/>
          <w:szCs w:val="24"/>
          <w:rtl/>
          <w:lang w:bidi="ar-EG"/>
        </w:rPr>
        <w:t>باعتبار</w:t>
      </w:r>
      <w:r>
        <w:rPr>
          <w:rFonts w:ascii="Simplified Arabic" w:hAnsi="Simplified Arabic" w:cs="Simplified Arabic" w:hint="cs"/>
          <w:sz w:val="24"/>
          <w:szCs w:val="24"/>
          <w:rtl/>
          <w:lang w:bidi="ar-EG"/>
        </w:rPr>
        <w:t xml:space="preserve"> ان المسجد في ذلك الوقت كان هو مصدر</w:t>
      </w:r>
      <w:r w:rsidR="008C008D">
        <w:rPr>
          <w:rFonts w:ascii="Simplified Arabic" w:hAnsi="Simplified Arabic" w:cs="Simplified Arabic" w:hint="cs"/>
          <w:sz w:val="24"/>
          <w:szCs w:val="24"/>
          <w:rtl/>
          <w:lang w:bidi="ar-EG"/>
        </w:rPr>
        <w:t xml:space="preserve"> التعاليم</w:t>
      </w:r>
      <w:r>
        <w:rPr>
          <w:rFonts w:ascii="Simplified Arabic" w:hAnsi="Simplified Arabic" w:cs="Simplified Arabic" w:hint="cs"/>
          <w:sz w:val="24"/>
          <w:szCs w:val="24"/>
          <w:rtl/>
          <w:lang w:bidi="ar-EG"/>
        </w:rPr>
        <w:t xml:space="preserve"> الإسلامية وملتقى الحاكم بتجمعات </w:t>
      </w:r>
      <w:r w:rsidR="00CB47D7">
        <w:rPr>
          <w:rFonts w:ascii="Simplified Arabic" w:hAnsi="Simplified Arabic" w:cs="Simplified Arabic" w:hint="cs"/>
          <w:sz w:val="24"/>
          <w:szCs w:val="24"/>
          <w:rtl/>
          <w:lang w:bidi="ar-EG"/>
        </w:rPr>
        <w:t>السكان.</w:t>
      </w:r>
      <w:r>
        <w:rPr>
          <w:rFonts w:ascii="Simplified Arabic" w:hAnsi="Simplified Arabic" w:cs="Simplified Arabic" w:hint="cs"/>
          <w:sz w:val="24"/>
          <w:szCs w:val="24"/>
          <w:rtl/>
          <w:lang w:bidi="ar-EG"/>
        </w:rPr>
        <w:t xml:space="preserve"> ومع مرور الوقت بدأت الشخصية الفردية للحاكم تظهر بالتدريج فظهر اهتمامه </w:t>
      </w:r>
      <w:r w:rsidR="008C008D">
        <w:rPr>
          <w:rFonts w:ascii="Simplified Arabic" w:hAnsi="Simplified Arabic" w:cs="Simplified Arabic" w:hint="cs"/>
          <w:sz w:val="24"/>
          <w:szCs w:val="24"/>
          <w:rtl/>
          <w:lang w:bidi="ar-EG"/>
        </w:rPr>
        <w:t>برفاهيته</w:t>
      </w:r>
      <w:r>
        <w:rPr>
          <w:rFonts w:ascii="Simplified Arabic" w:hAnsi="Simplified Arabic" w:cs="Simplified Arabic" w:hint="cs"/>
          <w:sz w:val="24"/>
          <w:szCs w:val="24"/>
          <w:rtl/>
          <w:lang w:bidi="ar-EG"/>
        </w:rPr>
        <w:t xml:space="preserve"> وحاشيته </w:t>
      </w:r>
      <w:r w:rsidR="00CB47D7">
        <w:rPr>
          <w:rFonts w:ascii="Simplified Arabic" w:hAnsi="Simplified Arabic" w:cs="Simplified Arabic" w:hint="cs"/>
          <w:sz w:val="24"/>
          <w:szCs w:val="24"/>
          <w:rtl/>
          <w:lang w:bidi="ar-EG"/>
        </w:rPr>
        <w:t>وجنده. فارتبط</w:t>
      </w:r>
      <w:r>
        <w:rPr>
          <w:rFonts w:ascii="Simplified Arabic" w:hAnsi="Simplified Arabic" w:cs="Simplified Arabic" w:hint="cs"/>
          <w:sz w:val="24"/>
          <w:szCs w:val="24"/>
          <w:rtl/>
          <w:lang w:bidi="ar-EG"/>
        </w:rPr>
        <w:t xml:space="preserve"> المسجد بعد ذلك بقصر الحاكم وداوينه كما كان في المدينة المدورة التي بناها المنصور. وبعد ذلك انفصل المسجد عن قصر الحاكم الذى استمر </w:t>
      </w:r>
      <w:r w:rsidR="008C008D">
        <w:rPr>
          <w:rFonts w:ascii="Simplified Arabic" w:hAnsi="Simplified Arabic" w:cs="Simplified Arabic" w:hint="cs"/>
          <w:sz w:val="24"/>
          <w:szCs w:val="24"/>
          <w:rtl/>
          <w:lang w:bidi="ar-EG"/>
        </w:rPr>
        <w:t>يأخذ مكانه</w:t>
      </w:r>
      <w:r>
        <w:rPr>
          <w:rFonts w:ascii="Simplified Arabic" w:hAnsi="Simplified Arabic" w:cs="Simplified Arabic" w:hint="cs"/>
          <w:sz w:val="24"/>
          <w:szCs w:val="24"/>
          <w:rtl/>
          <w:lang w:bidi="ar-EG"/>
        </w:rPr>
        <w:t xml:space="preserve"> المتوسط </w:t>
      </w:r>
      <w:r w:rsidR="008C008D">
        <w:rPr>
          <w:rFonts w:ascii="Simplified Arabic" w:hAnsi="Simplified Arabic" w:cs="Simplified Arabic" w:hint="cs"/>
          <w:sz w:val="24"/>
          <w:szCs w:val="24"/>
          <w:rtl/>
          <w:lang w:bidi="ar-EG"/>
        </w:rPr>
        <w:t xml:space="preserve">في </w:t>
      </w:r>
      <w:r>
        <w:rPr>
          <w:rFonts w:ascii="Simplified Arabic" w:hAnsi="Simplified Arabic" w:cs="Simplified Arabic" w:hint="cs"/>
          <w:sz w:val="24"/>
          <w:szCs w:val="24"/>
          <w:rtl/>
          <w:lang w:bidi="ar-EG"/>
        </w:rPr>
        <w:t xml:space="preserve">المدينة ولم يعد للمسجد الجامع بعد ذلك يمثل مركز الثقل لوسط </w:t>
      </w:r>
      <w:r w:rsidR="008C008D">
        <w:rPr>
          <w:rFonts w:ascii="Simplified Arabic" w:hAnsi="Simplified Arabic" w:cs="Simplified Arabic" w:hint="cs"/>
          <w:sz w:val="24"/>
          <w:szCs w:val="24"/>
          <w:rtl/>
          <w:lang w:bidi="ar-EG"/>
        </w:rPr>
        <w:t>المدينة</w:t>
      </w:r>
      <w:r>
        <w:rPr>
          <w:rFonts w:ascii="Simplified Arabic" w:hAnsi="Simplified Arabic" w:cs="Simplified Arabic" w:hint="cs"/>
          <w:sz w:val="24"/>
          <w:szCs w:val="24"/>
          <w:rtl/>
          <w:lang w:bidi="ar-EG"/>
        </w:rPr>
        <w:t xml:space="preserve"> كما يتضح من </w:t>
      </w:r>
      <w:r w:rsidR="008C008D">
        <w:rPr>
          <w:rFonts w:ascii="Simplified Arabic" w:hAnsi="Simplified Arabic" w:cs="Simplified Arabic" w:hint="cs"/>
          <w:sz w:val="24"/>
          <w:szCs w:val="24"/>
          <w:rtl/>
          <w:lang w:bidi="ar-EG"/>
        </w:rPr>
        <w:t>موقع الجامع</w:t>
      </w:r>
      <w:r>
        <w:rPr>
          <w:rFonts w:ascii="Simplified Arabic" w:hAnsi="Simplified Arabic" w:cs="Simplified Arabic" w:hint="cs"/>
          <w:sz w:val="24"/>
          <w:szCs w:val="24"/>
          <w:rtl/>
          <w:lang w:bidi="ar-EG"/>
        </w:rPr>
        <w:t xml:space="preserve"> الازهر بالنسبة لقصور الفاطميين في القاهرة </w:t>
      </w:r>
      <w:r w:rsidR="008C008D">
        <w:rPr>
          <w:rFonts w:ascii="Simplified Arabic" w:hAnsi="Simplified Arabic" w:cs="Simplified Arabic" w:hint="cs"/>
          <w:sz w:val="24"/>
          <w:szCs w:val="24"/>
          <w:rtl/>
          <w:lang w:bidi="ar-EG"/>
        </w:rPr>
        <w:t>المعزية</w:t>
      </w:r>
      <w:r>
        <w:rPr>
          <w:rFonts w:ascii="Simplified Arabic" w:hAnsi="Simplified Arabic" w:cs="Simplified Arabic" w:hint="cs"/>
          <w:sz w:val="24"/>
          <w:szCs w:val="24"/>
          <w:rtl/>
          <w:lang w:bidi="ar-EG"/>
        </w:rPr>
        <w:t xml:space="preserve"> .وتطور بعد ذلك الهدف من عمارة المساجد التي </w:t>
      </w:r>
      <w:r w:rsidR="00911F95">
        <w:rPr>
          <w:rFonts w:ascii="Simplified Arabic" w:hAnsi="Simplified Arabic" w:cs="Simplified Arabic" w:hint="cs"/>
          <w:sz w:val="24"/>
          <w:szCs w:val="24"/>
          <w:rtl/>
          <w:lang w:bidi="ar-EG"/>
        </w:rPr>
        <w:t xml:space="preserve">اخذت تكون عملا من اعمال التفاخر عند الحكام كما مارسه المماليك الذين بنوا مساجدهم في شمال القاهرة او كما تصوره محمد على الذى بنى مسجده الكبير بعد ذلك ليطل </w:t>
      </w:r>
      <w:r w:rsidR="00900595">
        <w:rPr>
          <w:rFonts w:ascii="Simplified Arabic" w:hAnsi="Simplified Arabic" w:cs="Simplified Arabic" w:hint="cs"/>
          <w:sz w:val="24"/>
          <w:szCs w:val="24"/>
          <w:rtl/>
          <w:lang w:bidi="ar-EG"/>
        </w:rPr>
        <w:t>علي</w:t>
      </w:r>
      <w:r w:rsidR="00911F95">
        <w:rPr>
          <w:rFonts w:ascii="Simplified Arabic" w:hAnsi="Simplified Arabic" w:cs="Simplified Arabic" w:hint="cs"/>
          <w:sz w:val="24"/>
          <w:szCs w:val="24"/>
          <w:rtl/>
          <w:lang w:bidi="ar-EG"/>
        </w:rPr>
        <w:t xml:space="preserve"> </w:t>
      </w:r>
      <w:r w:rsidR="00900595">
        <w:rPr>
          <w:rFonts w:ascii="Simplified Arabic" w:hAnsi="Simplified Arabic" w:cs="Simplified Arabic" w:hint="cs"/>
          <w:sz w:val="24"/>
          <w:szCs w:val="24"/>
          <w:rtl/>
          <w:lang w:bidi="ar-EG"/>
        </w:rPr>
        <w:t>مدينة</w:t>
      </w:r>
      <w:r w:rsidR="00911F95">
        <w:rPr>
          <w:rFonts w:ascii="Simplified Arabic" w:hAnsi="Simplified Arabic" w:cs="Simplified Arabic" w:hint="cs"/>
          <w:sz w:val="24"/>
          <w:szCs w:val="24"/>
          <w:rtl/>
          <w:lang w:bidi="ar-EG"/>
        </w:rPr>
        <w:t xml:space="preserve"> القاهرة من قلعة صلاح الدين وهكذا اصب</w:t>
      </w:r>
      <w:r w:rsidR="00900595">
        <w:rPr>
          <w:rFonts w:ascii="Simplified Arabic" w:hAnsi="Simplified Arabic" w:cs="Simplified Arabic" w:hint="cs"/>
          <w:sz w:val="24"/>
          <w:szCs w:val="24"/>
          <w:rtl/>
          <w:lang w:bidi="ar-EG"/>
        </w:rPr>
        <w:t>ح</w:t>
      </w:r>
      <w:r w:rsidR="00911F95">
        <w:rPr>
          <w:rFonts w:ascii="Simplified Arabic" w:hAnsi="Simplified Arabic" w:cs="Simplified Arabic" w:hint="cs"/>
          <w:sz w:val="24"/>
          <w:szCs w:val="24"/>
          <w:rtl/>
          <w:lang w:bidi="ar-EG"/>
        </w:rPr>
        <w:t xml:space="preserve"> المسجد في الفترات الأخيرة من العصر </w:t>
      </w:r>
      <w:r w:rsidR="008C008D">
        <w:rPr>
          <w:rFonts w:ascii="Simplified Arabic" w:hAnsi="Simplified Arabic" w:cs="Simplified Arabic" w:hint="cs"/>
          <w:sz w:val="24"/>
          <w:szCs w:val="24"/>
          <w:rtl/>
          <w:lang w:bidi="ar-EG"/>
        </w:rPr>
        <w:t>الإسلامي</w:t>
      </w:r>
      <w:r w:rsidR="00911F95">
        <w:rPr>
          <w:rFonts w:ascii="Simplified Arabic" w:hAnsi="Simplified Arabic" w:cs="Simplified Arabic" w:hint="cs"/>
          <w:sz w:val="24"/>
          <w:szCs w:val="24"/>
          <w:rtl/>
          <w:lang w:bidi="ar-EG"/>
        </w:rPr>
        <w:t xml:space="preserve"> لا يمثل مركز الثقل الذى تتبلور حوله ال</w:t>
      </w:r>
      <w:r w:rsidR="00900595">
        <w:rPr>
          <w:rFonts w:ascii="Simplified Arabic" w:hAnsi="Simplified Arabic" w:cs="Simplified Arabic" w:hint="cs"/>
          <w:sz w:val="24"/>
          <w:szCs w:val="24"/>
          <w:rtl/>
          <w:lang w:bidi="ar-EG"/>
        </w:rPr>
        <w:t>م</w:t>
      </w:r>
      <w:r w:rsidR="00911F95">
        <w:rPr>
          <w:rFonts w:ascii="Simplified Arabic" w:hAnsi="Simplified Arabic" w:cs="Simplified Arabic" w:hint="cs"/>
          <w:sz w:val="24"/>
          <w:szCs w:val="24"/>
          <w:rtl/>
          <w:lang w:bidi="ar-EG"/>
        </w:rPr>
        <w:t>دينة العر</w:t>
      </w:r>
      <w:r w:rsidR="00900595">
        <w:rPr>
          <w:rFonts w:ascii="Simplified Arabic" w:hAnsi="Simplified Arabic" w:cs="Simplified Arabic" w:hint="cs"/>
          <w:sz w:val="24"/>
          <w:szCs w:val="24"/>
          <w:rtl/>
          <w:lang w:bidi="ar-EG"/>
        </w:rPr>
        <w:t>ب</w:t>
      </w:r>
      <w:r w:rsidR="00911F95">
        <w:rPr>
          <w:rFonts w:ascii="Simplified Arabic" w:hAnsi="Simplified Arabic" w:cs="Simplified Arabic" w:hint="cs"/>
          <w:sz w:val="24"/>
          <w:szCs w:val="24"/>
          <w:rtl/>
          <w:lang w:bidi="ar-EG"/>
        </w:rPr>
        <w:t xml:space="preserve">ية كما كان بالنسبة لمكانة الكنيسة في مدينة العصور الوسطى </w:t>
      </w:r>
      <w:r w:rsidR="008C008D">
        <w:rPr>
          <w:rFonts w:ascii="Simplified Arabic" w:hAnsi="Simplified Arabic" w:cs="Simplified Arabic" w:hint="cs"/>
          <w:sz w:val="24"/>
          <w:szCs w:val="24"/>
          <w:rtl/>
          <w:lang w:bidi="ar-EG"/>
        </w:rPr>
        <w:t>بأوروبا</w:t>
      </w:r>
      <w:r w:rsidR="00911F95">
        <w:rPr>
          <w:rFonts w:ascii="Simplified Arabic" w:hAnsi="Simplified Arabic" w:cs="Simplified Arabic" w:hint="cs"/>
          <w:sz w:val="24"/>
          <w:szCs w:val="24"/>
          <w:rtl/>
          <w:lang w:bidi="ar-EG"/>
        </w:rPr>
        <w:t xml:space="preserve"> .</w:t>
      </w:r>
    </w:p>
    <w:p w14:paraId="6520807E" w14:textId="77777777" w:rsidR="00D0397C" w:rsidRDefault="00D0397C" w:rsidP="00D0397C">
      <w:pPr>
        <w:pStyle w:val="ListParagraph"/>
        <w:bidi/>
        <w:spacing w:line="240" w:lineRule="auto"/>
        <w:rPr>
          <w:rFonts w:ascii="Simplified Arabic" w:hAnsi="Simplified Arabic" w:cs="Simplified Arabic"/>
          <w:sz w:val="24"/>
          <w:szCs w:val="24"/>
          <w:rtl/>
          <w:lang w:bidi="ar-EG"/>
        </w:rPr>
      </w:pPr>
    </w:p>
    <w:p w14:paraId="18917178" w14:textId="3119515F" w:rsidR="004A38DE" w:rsidRDefault="00911F95" w:rsidP="00CB47D7">
      <w:pPr>
        <w:pStyle w:val="ListParagraph"/>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ومع التحول </w:t>
      </w:r>
      <w:r w:rsidR="00CB47D7">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طرأ على مكانة المسجد الجامع في المدينة العربية القديمة منذ فجر الإسلام فان المساجد الأخرى التي كانت تخدم الاحياء المختلفة من المدينة لم تفقد مكانتها التخطيطية فتجمعت حولها مختلف الأنشطة الدينية </w:t>
      </w:r>
      <w:r w:rsidR="008C008D">
        <w:rPr>
          <w:rFonts w:ascii="Simplified Arabic" w:hAnsi="Simplified Arabic" w:cs="Simplified Arabic" w:hint="cs"/>
          <w:sz w:val="24"/>
          <w:szCs w:val="24"/>
          <w:rtl/>
          <w:lang w:bidi="ar-EG"/>
        </w:rPr>
        <w:t>والعلمية</w:t>
      </w:r>
      <w:r>
        <w:rPr>
          <w:rFonts w:ascii="Simplified Arabic" w:hAnsi="Simplified Arabic" w:cs="Simplified Arabic" w:hint="cs"/>
          <w:sz w:val="24"/>
          <w:szCs w:val="24"/>
          <w:rtl/>
          <w:lang w:bidi="ar-EG"/>
        </w:rPr>
        <w:t xml:space="preserve"> والثقافية ثم </w:t>
      </w:r>
      <w:r w:rsidR="008C008D">
        <w:rPr>
          <w:rFonts w:ascii="Simplified Arabic" w:hAnsi="Simplified Arabic" w:cs="Simplified Arabic" w:hint="cs"/>
          <w:sz w:val="24"/>
          <w:szCs w:val="24"/>
          <w:rtl/>
          <w:lang w:bidi="ar-EG"/>
        </w:rPr>
        <w:t>الخدمات</w:t>
      </w:r>
      <w:r>
        <w:rPr>
          <w:rFonts w:ascii="Simplified Arabic" w:hAnsi="Simplified Arabic" w:cs="Simplified Arabic" w:hint="cs"/>
          <w:sz w:val="24"/>
          <w:szCs w:val="24"/>
          <w:rtl/>
          <w:lang w:bidi="ar-EG"/>
        </w:rPr>
        <w:t xml:space="preserve"> التجارية لهذه الاحياء وان كانت هذه المساجد لم تستطع ان تجذب لها مجموعة </w:t>
      </w:r>
      <w:r w:rsidR="008C008D">
        <w:rPr>
          <w:rFonts w:ascii="Simplified Arabic" w:hAnsi="Simplified Arabic" w:cs="Simplified Arabic" w:hint="cs"/>
          <w:sz w:val="24"/>
          <w:szCs w:val="24"/>
          <w:rtl/>
          <w:lang w:bidi="ar-EG"/>
        </w:rPr>
        <w:t xml:space="preserve">الأنشطة </w:t>
      </w:r>
      <w:r>
        <w:rPr>
          <w:rFonts w:ascii="Simplified Arabic" w:hAnsi="Simplified Arabic" w:cs="Simplified Arabic" w:hint="cs"/>
          <w:sz w:val="24"/>
          <w:szCs w:val="24"/>
          <w:rtl/>
          <w:lang w:bidi="ar-EG"/>
        </w:rPr>
        <w:t xml:space="preserve">الادارية المحلية التي استمرت متمركزه في وسط المدينة سواء </w:t>
      </w:r>
      <w:r w:rsidR="00900595">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كانت مرتبطة بالمسجد الجامع او بعد ذلك بقصر </w:t>
      </w:r>
      <w:r w:rsidR="00CB47D7">
        <w:rPr>
          <w:rFonts w:ascii="Simplified Arabic" w:hAnsi="Simplified Arabic" w:cs="Simplified Arabic" w:hint="cs"/>
          <w:sz w:val="24"/>
          <w:szCs w:val="24"/>
          <w:rtl/>
          <w:lang w:bidi="ar-EG"/>
        </w:rPr>
        <w:t>الحاكم.</w:t>
      </w:r>
    </w:p>
    <w:p w14:paraId="3353854D" w14:textId="262DA202" w:rsidR="00D0397C" w:rsidRDefault="00D0397C" w:rsidP="00D0397C">
      <w:pPr>
        <w:pStyle w:val="ListParagraph"/>
        <w:bidi/>
        <w:spacing w:line="240" w:lineRule="auto"/>
        <w:jc w:val="both"/>
        <w:rPr>
          <w:rFonts w:ascii="Simplified Arabic" w:hAnsi="Simplified Arabic" w:cs="Simplified Arabic"/>
          <w:sz w:val="24"/>
          <w:szCs w:val="24"/>
          <w:rtl/>
          <w:lang w:bidi="ar-EG"/>
        </w:rPr>
      </w:pPr>
    </w:p>
    <w:p w14:paraId="3FACE1B2" w14:textId="665B41A1" w:rsidR="00D0397C" w:rsidRDefault="00D0397C" w:rsidP="00D0397C">
      <w:pPr>
        <w:pStyle w:val="ListParagraph"/>
        <w:bidi/>
        <w:spacing w:line="240" w:lineRule="auto"/>
        <w:jc w:val="both"/>
        <w:rPr>
          <w:rFonts w:ascii="Simplified Arabic" w:hAnsi="Simplified Arabic" w:cs="Simplified Arabic"/>
          <w:sz w:val="24"/>
          <w:szCs w:val="24"/>
          <w:rtl/>
          <w:lang w:bidi="ar-EG"/>
        </w:rPr>
      </w:pPr>
    </w:p>
    <w:p w14:paraId="55F1A0C4" w14:textId="31B172E5" w:rsidR="00D0397C" w:rsidRDefault="00D0397C" w:rsidP="00D0397C">
      <w:pPr>
        <w:pStyle w:val="ListParagraph"/>
        <w:bidi/>
        <w:spacing w:line="240" w:lineRule="auto"/>
        <w:jc w:val="both"/>
        <w:rPr>
          <w:rFonts w:ascii="Simplified Arabic" w:hAnsi="Simplified Arabic" w:cs="Simplified Arabic"/>
          <w:sz w:val="24"/>
          <w:szCs w:val="24"/>
          <w:rtl/>
          <w:lang w:bidi="ar-EG"/>
        </w:rPr>
      </w:pPr>
    </w:p>
    <w:p w14:paraId="7F91800C" w14:textId="0BEA49CB" w:rsidR="00D0397C" w:rsidRDefault="00D0397C" w:rsidP="00D0397C">
      <w:pPr>
        <w:pStyle w:val="ListParagraph"/>
        <w:bidi/>
        <w:spacing w:line="240" w:lineRule="auto"/>
        <w:jc w:val="both"/>
        <w:rPr>
          <w:rFonts w:ascii="Simplified Arabic" w:hAnsi="Simplified Arabic" w:cs="Simplified Arabic"/>
          <w:sz w:val="24"/>
          <w:szCs w:val="24"/>
          <w:rtl/>
          <w:lang w:bidi="ar-EG"/>
        </w:rPr>
      </w:pPr>
    </w:p>
    <w:p w14:paraId="361DA6EC" w14:textId="2A996BBA" w:rsidR="00D0397C" w:rsidRDefault="00D0397C" w:rsidP="00D0397C">
      <w:pPr>
        <w:pStyle w:val="ListParagraph"/>
        <w:bidi/>
        <w:spacing w:line="240" w:lineRule="auto"/>
        <w:jc w:val="both"/>
        <w:rPr>
          <w:rFonts w:ascii="Simplified Arabic" w:hAnsi="Simplified Arabic" w:cs="Simplified Arabic"/>
          <w:sz w:val="24"/>
          <w:szCs w:val="24"/>
          <w:rtl/>
          <w:lang w:bidi="ar-EG"/>
        </w:rPr>
      </w:pPr>
    </w:p>
    <w:p w14:paraId="5AC676B1" w14:textId="77777777" w:rsidR="00D0397C" w:rsidRPr="004A38DE" w:rsidRDefault="00D0397C" w:rsidP="00D0397C">
      <w:pPr>
        <w:pStyle w:val="ListParagraph"/>
        <w:bidi/>
        <w:spacing w:line="240" w:lineRule="auto"/>
        <w:jc w:val="both"/>
        <w:rPr>
          <w:rFonts w:ascii="Simplified Arabic" w:hAnsi="Simplified Arabic" w:cs="Simplified Arabic"/>
          <w:sz w:val="24"/>
          <w:szCs w:val="24"/>
          <w:lang w:bidi="ar-EG"/>
        </w:rPr>
      </w:pPr>
    </w:p>
    <w:p w14:paraId="6A87B3F5" w14:textId="77777777" w:rsidR="00216C21" w:rsidRDefault="00216C21" w:rsidP="00CB47D7">
      <w:pPr>
        <w:bidi/>
        <w:spacing w:line="240" w:lineRule="auto"/>
        <w:jc w:val="both"/>
        <w:rPr>
          <w:rFonts w:ascii="Simplified Arabic" w:hAnsi="Simplified Arabic" w:cs="Simplified Arabic"/>
          <w:sz w:val="24"/>
          <w:szCs w:val="24"/>
          <w:rtl/>
          <w:lang w:bidi="ar-EG"/>
        </w:rPr>
      </w:pPr>
    </w:p>
    <w:p w14:paraId="1EBABAF3" w14:textId="730FBDAE" w:rsidR="000A13B7" w:rsidRDefault="00CB47D7" w:rsidP="00216C21">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وإذا</w:t>
      </w:r>
      <w:r w:rsidR="00B6157B">
        <w:rPr>
          <w:rFonts w:ascii="Simplified Arabic" w:hAnsi="Simplified Arabic" w:cs="Simplified Arabic" w:hint="cs"/>
          <w:sz w:val="24"/>
          <w:szCs w:val="24"/>
          <w:rtl/>
          <w:lang w:bidi="ar-EG"/>
        </w:rPr>
        <w:t xml:space="preserve"> كان المسجد الجامع كثيرا ما ت</w:t>
      </w:r>
      <w:r w:rsidR="00C062F2">
        <w:rPr>
          <w:rFonts w:ascii="Simplified Arabic" w:hAnsi="Simplified Arabic" w:cs="Simplified Arabic" w:hint="cs"/>
          <w:sz w:val="24"/>
          <w:szCs w:val="24"/>
          <w:rtl/>
          <w:lang w:bidi="ar-EG"/>
        </w:rPr>
        <w:t>م</w:t>
      </w:r>
      <w:r w:rsidR="00B6157B">
        <w:rPr>
          <w:rFonts w:ascii="Simplified Arabic" w:hAnsi="Simplified Arabic" w:cs="Simplified Arabic" w:hint="cs"/>
          <w:sz w:val="24"/>
          <w:szCs w:val="24"/>
          <w:rtl/>
          <w:lang w:bidi="ar-EG"/>
        </w:rPr>
        <w:t xml:space="preserve">يز بساحته الكبيرة </w:t>
      </w:r>
      <w:r w:rsidR="00C062F2">
        <w:rPr>
          <w:rFonts w:ascii="Simplified Arabic" w:hAnsi="Simplified Arabic" w:cs="Simplified Arabic" w:hint="cs"/>
          <w:sz w:val="24"/>
          <w:szCs w:val="24"/>
          <w:rtl/>
          <w:lang w:bidi="ar-EG"/>
        </w:rPr>
        <w:t>ع</w:t>
      </w:r>
      <w:r w:rsidR="00B6157B">
        <w:rPr>
          <w:rFonts w:ascii="Simplified Arabic" w:hAnsi="Simplified Arabic" w:cs="Simplified Arabic" w:hint="cs"/>
          <w:sz w:val="24"/>
          <w:szCs w:val="24"/>
          <w:rtl/>
          <w:lang w:bidi="ar-EG"/>
        </w:rPr>
        <w:t xml:space="preserve">ن غيره من المساجد المحلية الا </w:t>
      </w:r>
      <w:r w:rsidR="00C062F2">
        <w:rPr>
          <w:rFonts w:ascii="Simplified Arabic" w:hAnsi="Simplified Arabic" w:cs="Simplified Arabic" w:hint="cs"/>
          <w:sz w:val="24"/>
          <w:szCs w:val="24"/>
          <w:rtl/>
          <w:lang w:bidi="ar-EG"/>
        </w:rPr>
        <w:t>ا</w:t>
      </w:r>
      <w:r w:rsidR="00B6157B">
        <w:rPr>
          <w:rFonts w:ascii="Simplified Arabic" w:hAnsi="Simplified Arabic" w:cs="Simplified Arabic" w:hint="cs"/>
          <w:sz w:val="24"/>
          <w:szCs w:val="24"/>
          <w:rtl/>
          <w:lang w:bidi="ar-EG"/>
        </w:rPr>
        <w:t xml:space="preserve">ن </w:t>
      </w:r>
      <w:r w:rsidR="00D4428F">
        <w:rPr>
          <w:rFonts w:ascii="Simplified Arabic" w:hAnsi="Simplified Arabic" w:cs="Simplified Arabic" w:hint="cs"/>
          <w:sz w:val="24"/>
          <w:szCs w:val="24"/>
          <w:rtl/>
          <w:lang w:bidi="ar-EG"/>
        </w:rPr>
        <w:t>تأثيره</w:t>
      </w:r>
      <w:r w:rsidR="00B6157B">
        <w:rPr>
          <w:rFonts w:ascii="Simplified Arabic" w:hAnsi="Simplified Arabic" w:cs="Simplified Arabic" w:hint="cs"/>
          <w:sz w:val="24"/>
          <w:szCs w:val="24"/>
          <w:rtl/>
          <w:lang w:bidi="ar-EG"/>
        </w:rPr>
        <w:t xml:space="preserve"> </w:t>
      </w:r>
      <w:r w:rsidR="00D4428F">
        <w:rPr>
          <w:rFonts w:ascii="Simplified Arabic" w:hAnsi="Simplified Arabic" w:cs="Simplified Arabic" w:hint="cs"/>
          <w:sz w:val="24"/>
          <w:szCs w:val="24"/>
          <w:rtl/>
          <w:lang w:bidi="ar-EG"/>
        </w:rPr>
        <w:t>الشكلي</w:t>
      </w:r>
      <w:r w:rsidR="00B6157B">
        <w:rPr>
          <w:rFonts w:ascii="Simplified Arabic" w:hAnsi="Simplified Arabic" w:cs="Simplified Arabic" w:hint="cs"/>
          <w:sz w:val="24"/>
          <w:szCs w:val="24"/>
          <w:rtl/>
          <w:lang w:bidi="ar-EG"/>
        </w:rPr>
        <w:t xml:space="preserve"> يختلف عن سواه سواء بالنسبة لواجهاته او قبابه او </w:t>
      </w:r>
      <w:r w:rsidR="003B7D5D">
        <w:rPr>
          <w:rFonts w:ascii="Simplified Arabic" w:hAnsi="Simplified Arabic" w:cs="Simplified Arabic" w:hint="cs"/>
          <w:sz w:val="24"/>
          <w:szCs w:val="24"/>
          <w:rtl/>
          <w:lang w:bidi="ar-EG"/>
        </w:rPr>
        <w:t>م</w:t>
      </w:r>
      <w:r w:rsidR="00C062F2">
        <w:rPr>
          <w:rFonts w:ascii="Simplified Arabic" w:hAnsi="Simplified Arabic" w:cs="Simplified Arabic" w:hint="cs"/>
          <w:sz w:val="24"/>
          <w:szCs w:val="24"/>
          <w:rtl/>
          <w:lang w:bidi="ar-EG"/>
        </w:rPr>
        <w:t>آ</w:t>
      </w:r>
      <w:r w:rsidR="003B7D5D">
        <w:rPr>
          <w:rFonts w:ascii="Simplified Arabic" w:hAnsi="Simplified Arabic" w:cs="Simplified Arabic" w:hint="cs"/>
          <w:sz w:val="24"/>
          <w:szCs w:val="24"/>
          <w:rtl/>
          <w:lang w:bidi="ar-EG"/>
        </w:rPr>
        <w:t>ذنة</w:t>
      </w:r>
      <w:r w:rsidR="00B6157B">
        <w:rPr>
          <w:rFonts w:ascii="Simplified Arabic" w:hAnsi="Simplified Arabic" w:cs="Simplified Arabic" w:hint="cs"/>
          <w:sz w:val="24"/>
          <w:szCs w:val="24"/>
          <w:rtl/>
          <w:lang w:bidi="ar-EG"/>
        </w:rPr>
        <w:t xml:space="preserve"> فقد كان هناك تشابه في </w:t>
      </w:r>
      <w:r w:rsidR="00D4428F">
        <w:rPr>
          <w:rFonts w:ascii="Simplified Arabic" w:hAnsi="Simplified Arabic" w:cs="Simplified Arabic" w:hint="cs"/>
          <w:sz w:val="24"/>
          <w:szCs w:val="24"/>
          <w:rtl/>
          <w:lang w:bidi="ar-EG"/>
        </w:rPr>
        <w:t>التأثير</w:t>
      </w:r>
      <w:r w:rsidR="00B6157B">
        <w:rPr>
          <w:rFonts w:ascii="Simplified Arabic" w:hAnsi="Simplified Arabic" w:cs="Simplified Arabic" w:hint="cs"/>
          <w:sz w:val="24"/>
          <w:szCs w:val="24"/>
          <w:rtl/>
          <w:lang w:bidi="ar-EG"/>
        </w:rPr>
        <w:t xml:space="preserve"> العام للمساجد الجامعة والمساجد المحلية</w:t>
      </w:r>
      <w:r w:rsidR="0083045F">
        <w:rPr>
          <w:rFonts w:ascii="Simplified Arabic" w:hAnsi="Simplified Arabic" w:cs="Simplified Arabic" w:hint="cs"/>
          <w:sz w:val="24"/>
          <w:szCs w:val="24"/>
          <w:rtl/>
          <w:lang w:bidi="ar-EG"/>
        </w:rPr>
        <w:t xml:space="preserve"> وهذه ظاهرة اخري لارتباط بناء المساجد بالحكام والولاة الامر الذي لم يوضح اهمية المسجد</w:t>
      </w:r>
      <w:r w:rsidR="00B6157B">
        <w:rPr>
          <w:rFonts w:ascii="Simplified Arabic" w:hAnsi="Simplified Arabic" w:cs="Simplified Arabic" w:hint="cs"/>
          <w:sz w:val="24"/>
          <w:szCs w:val="24"/>
          <w:rtl/>
          <w:lang w:bidi="ar-EG"/>
        </w:rPr>
        <w:t xml:space="preserve"> الجامع من الناحية الشكلية عن غير</w:t>
      </w:r>
      <w:r w:rsidR="00D4428F">
        <w:rPr>
          <w:rFonts w:ascii="Simplified Arabic" w:hAnsi="Simplified Arabic" w:cs="Simplified Arabic" w:hint="cs"/>
          <w:sz w:val="24"/>
          <w:szCs w:val="24"/>
          <w:rtl/>
          <w:lang w:bidi="ar-EG"/>
        </w:rPr>
        <w:t>ه</w:t>
      </w:r>
      <w:r w:rsidR="00B6157B">
        <w:rPr>
          <w:rFonts w:ascii="Simplified Arabic" w:hAnsi="Simplified Arabic" w:cs="Simplified Arabic" w:hint="cs"/>
          <w:sz w:val="24"/>
          <w:szCs w:val="24"/>
          <w:rtl/>
          <w:lang w:bidi="ar-EG"/>
        </w:rPr>
        <w:t xml:space="preserve"> من المساجد الأخرى في </w:t>
      </w:r>
      <w:r w:rsidR="00D4428F">
        <w:rPr>
          <w:rFonts w:ascii="Simplified Arabic" w:hAnsi="Simplified Arabic" w:cs="Simplified Arabic" w:hint="cs"/>
          <w:sz w:val="24"/>
          <w:szCs w:val="24"/>
          <w:rtl/>
          <w:lang w:bidi="ar-EG"/>
        </w:rPr>
        <w:t>المدينة. فانتشار</w:t>
      </w:r>
      <w:r w:rsidR="00B6157B">
        <w:rPr>
          <w:rFonts w:ascii="Simplified Arabic" w:hAnsi="Simplified Arabic" w:cs="Simplified Arabic" w:hint="cs"/>
          <w:sz w:val="24"/>
          <w:szCs w:val="24"/>
          <w:rtl/>
          <w:lang w:bidi="ar-EG"/>
        </w:rPr>
        <w:t xml:space="preserve"> الم</w:t>
      </w:r>
      <w:r w:rsidR="0083045F">
        <w:rPr>
          <w:rFonts w:ascii="Simplified Arabic" w:hAnsi="Simplified Arabic" w:cs="Simplified Arabic" w:hint="cs"/>
          <w:sz w:val="24"/>
          <w:szCs w:val="24"/>
          <w:rtl/>
          <w:lang w:bidi="ar-EG"/>
        </w:rPr>
        <w:t>آ</w:t>
      </w:r>
      <w:r w:rsidR="00B6157B">
        <w:rPr>
          <w:rFonts w:ascii="Simplified Arabic" w:hAnsi="Simplified Arabic" w:cs="Simplified Arabic" w:hint="cs"/>
          <w:sz w:val="24"/>
          <w:szCs w:val="24"/>
          <w:rtl/>
          <w:lang w:bidi="ar-EG"/>
        </w:rPr>
        <w:t xml:space="preserve">ذن والقباب وارتفاعها في سماء المدينة العربية القديمة يصعب معها </w:t>
      </w:r>
      <w:r w:rsidR="000A13B7">
        <w:rPr>
          <w:rFonts w:ascii="Simplified Arabic" w:hAnsi="Simplified Arabic" w:cs="Simplified Arabic" w:hint="cs"/>
          <w:sz w:val="24"/>
          <w:szCs w:val="24"/>
          <w:rtl/>
          <w:lang w:bidi="ar-EG"/>
        </w:rPr>
        <w:t xml:space="preserve">في كثير من الأحيان التمييز بين أهمية مكانة المساجد المختلفة في التكوين العام للمدينة او احيائها </w:t>
      </w:r>
      <w:r>
        <w:rPr>
          <w:rFonts w:ascii="Simplified Arabic" w:hAnsi="Simplified Arabic" w:cs="Simplified Arabic" w:hint="cs"/>
          <w:sz w:val="24"/>
          <w:szCs w:val="24"/>
          <w:rtl/>
          <w:lang w:bidi="ar-EG"/>
        </w:rPr>
        <w:t>المختلفة.</w:t>
      </w:r>
    </w:p>
    <w:p w14:paraId="3DECA9D5" w14:textId="77777777" w:rsidR="00216C21" w:rsidRDefault="00216C21" w:rsidP="00216C21">
      <w:pPr>
        <w:bidi/>
        <w:spacing w:line="240" w:lineRule="auto"/>
        <w:jc w:val="both"/>
        <w:rPr>
          <w:rFonts w:ascii="Simplified Arabic" w:hAnsi="Simplified Arabic" w:cs="Simplified Arabic"/>
          <w:sz w:val="24"/>
          <w:szCs w:val="24"/>
          <w:rtl/>
          <w:lang w:bidi="ar-EG"/>
        </w:rPr>
      </w:pPr>
    </w:p>
    <w:p w14:paraId="7CA2B226" w14:textId="31F690E6" w:rsidR="000A13B7" w:rsidRPr="00D4428F" w:rsidRDefault="000A13B7" w:rsidP="005151E2">
      <w:pPr>
        <w:bidi/>
        <w:jc w:val="both"/>
        <w:rPr>
          <w:rFonts w:ascii="Simplified Arabic" w:hAnsi="Simplified Arabic" w:cs="Simplified Arabic"/>
          <w:b/>
          <w:bCs/>
          <w:sz w:val="24"/>
          <w:szCs w:val="24"/>
          <w:rtl/>
          <w:lang w:bidi="ar-EG"/>
        </w:rPr>
      </w:pPr>
      <w:r w:rsidRPr="00D4428F">
        <w:rPr>
          <w:rFonts w:ascii="Simplified Arabic" w:hAnsi="Simplified Arabic" w:cs="Simplified Arabic" w:hint="cs"/>
          <w:b/>
          <w:bCs/>
          <w:sz w:val="24"/>
          <w:szCs w:val="24"/>
          <w:rtl/>
          <w:lang w:bidi="ar-EG"/>
        </w:rPr>
        <w:t xml:space="preserve">2 </w:t>
      </w:r>
      <w:r w:rsidRPr="00D4428F">
        <w:rPr>
          <w:rFonts w:ascii="Simplified Arabic" w:hAnsi="Simplified Arabic" w:cs="Simplified Arabic"/>
          <w:b/>
          <w:bCs/>
          <w:sz w:val="24"/>
          <w:szCs w:val="24"/>
          <w:rtl/>
          <w:lang w:bidi="ar-EG"/>
        </w:rPr>
        <w:t>–</w:t>
      </w:r>
      <w:r w:rsidRPr="00D4428F">
        <w:rPr>
          <w:rFonts w:ascii="Simplified Arabic" w:hAnsi="Simplified Arabic" w:cs="Simplified Arabic" w:hint="cs"/>
          <w:b/>
          <w:bCs/>
          <w:sz w:val="24"/>
          <w:szCs w:val="24"/>
          <w:rtl/>
          <w:lang w:bidi="ar-EG"/>
        </w:rPr>
        <w:t xml:space="preserve"> </w:t>
      </w:r>
      <w:r w:rsidR="003B7D5D" w:rsidRPr="00D4428F">
        <w:rPr>
          <w:rFonts w:ascii="Simplified Arabic" w:hAnsi="Simplified Arabic" w:cs="Simplified Arabic" w:hint="cs"/>
          <w:b/>
          <w:bCs/>
          <w:sz w:val="24"/>
          <w:szCs w:val="24"/>
          <w:rtl/>
          <w:lang w:bidi="ar-EG"/>
        </w:rPr>
        <w:t>الساحة:</w:t>
      </w:r>
    </w:p>
    <w:p w14:paraId="08994CA7" w14:textId="0D8CD4B1" w:rsidR="00F24412" w:rsidRDefault="000A13B7" w:rsidP="002004E3">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وترتبط المساجد وخاصة المساجد الجامعة منها من جهة أخرى بالساحات العامة التي تطورت بدورها مع تطور المكانة التخطيطية لهذه المساجد في المدينة العربية القديمة</w:t>
      </w:r>
      <w:r w:rsidR="00D4428F">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 xml:space="preserve"> والو</w:t>
      </w:r>
      <w:r w:rsidR="00D4428F">
        <w:rPr>
          <w:rFonts w:ascii="Simplified Arabic" w:hAnsi="Simplified Arabic" w:cs="Simplified Arabic" w:hint="cs"/>
          <w:sz w:val="24"/>
          <w:szCs w:val="24"/>
          <w:rtl/>
          <w:lang w:bidi="ar-EG"/>
        </w:rPr>
        <w:t>ظ</w:t>
      </w:r>
      <w:r>
        <w:rPr>
          <w:rFonts w:ascii="Simplified Arabic" w:hAnsi="Simplified Arabic" w:cs="Simplified Arabic" w:hint="cs"/>
          <w:sz w:val="24"/>
          <w:szCs w:val="24"/>
          <w:rtl/>
          <w:lang w:bidi="ar-EG"/>
        </w:rPr>
        <w:t>يفة الأساسية للساحة هو ممار</w:t>
      </w:r>
      <w:r w:rsidR="00BE736D">
        <w:rPr>
          <w:rFonts w:ascii="Simplified Arabic" w:hAnsi="Simplified Arabic" w:cs="Simplified Arabic" w:hint="cs"/>
          <w:sz w:val="24"/>
          <w:szCs w:val="24"/>
          <w:rtl/>
          <w:lang w:bidi="ar-EG"/>
        </w:rPr>
        <w:t>سة</w:t>
      </w:r>
      <w:r>
        <w:rPr>
          <w:rFonts w:ascii="Simplified Arabic" w:hAnsi="Simplified Arabic" w:cs="Simplified Arabic" w:hint="cs"/>
          <w:sz w:val="24"/>
          <w:szCs w:val="24"/>
          <w:rtl/>
          <w:lang w:bidi="ar-EG"/>
        </w:rPr>
        <w:t xml:space="preserve"> الأنشطة الجماعية للجماهير </w:t>
      </w:r>
      <w:r w:rsidR="00D4428F">
        <w:rPr>
          <w:rFonts w:ascii="Simplified Arabic" w:hAnsi="Simplified Arabic" w:cs="Simplified Arabic" w:hint="cs"/>
          <w:sz w:val="24"/>
          <w:szCs w:val="24"/>
          <w:rtl/>
          <w:lang w:bidi="ar-EG"/>
        </w:rPr>
        <w:t>سواء منها</w:t>
      </w:r>
      <w:r>
        <w:rPr>
          <w:rFonts w:ascii="Simplified Arabic" w:hAnsi="Simplified Arabic" w:cs="Simplified Arabic" w:hint="cs"/>
          <w:sz w:val="24"/>
          <w:szCs w:val="24"/>
          <w:rtl/>
          <w:lang w:bidi="ar-EG"/>
        </w:rPr>
        <w:t xml:space="preserve"> الدينية او الاجتماعية او التجارية او السياسية وان كانت بعض هذه الأنشطة تغلب على وظيفة الساحة في العصور المختلفة فكان النشاط </w:t>
      </w:r>
      <w:r w:rsidR="00D4428F">
        <w:rPr>
          <w:rFonts w:ascii="Simplified Arabic" w:hAnsi="Simplified Arabic" w:cs="Simplified Arabic" w:hint="cs"/>
          <w:sz w:val="24"/>
          <w:szCs w:val="24"/>
          <w:rtl/>
          <w:lang w:bidi="ar-EG"/>
        </w:rPr>
        <w:t>التجاري</w:t>
      </w:r>
      <w:r>
        <w:rPr>
          <w:rFonts w:ascii="Simplified Arabic" w:hAnsi="Simplified Arabic" w:cs="Simplified Arabic" w:hint="cs"/>
          <w:sz w:val="24"/>
          <w:szCs w:val="24"/>
          <w:rtl/>
          <w:lang w:bidi="ar-EG"/>
        </w:rPr>
        <w:t xml:space="preserve"> يغلب على </w:t>
      </w:r>
      <w:r w:rsidR="00D4428F">
        <w:rPr>
          <w:rFonts w:ascii="Simplified Arabic" w:hAnsi="Simplified Arabic" w:cs="Simplified Arabic" w:hint="cs"/>
          <w:sz w:val="24"/>
          <w:szCs w:val="24"/>
          <w:rtl/>
          <w:lang w:bidi="ar-EG"/>
        </w:rPr>
        <w:t>الأجوار</w:t>
      </w:r>
      <w:r w:rsidR="0083045F">
        <w:rPr>
          <w:rFonts w:ascii="Simplified Arabic" w:hAnsi="Simplified Arabic" w:cs="Simplified Arabic" w:hint="cs"/>
          <w:sz w:val="24"/>
          <w:szCs w:val="24"/>
          <w:rtl/>
          <w:lang w:bidi="ar-EG"/>
        </w:rPr>
        <w:t>أ</w:t>
      </w:r>
      <w:r>
        <w:rPr>
          <w:rFonts w:ascii="Simplified Arabic" w:hAnsi="Simplified Arabic" w:cs="Simplified Arabic" w:hint="cs"/>
          <w:sz w:val="24"/>
          <w:szCs w:val="24"/>
          <w:rtl/>
          <w:lang w:bidi="ar-EG"/>
        </w:rPr>
        <w:t xml:space="preserve"> الاغريقية كما كان النشاط </w:t>
      </w:r>
      <w:r w:rsidR="00D4428F">
        <w:rPr>
          <w:rFonts w:ascii="Simplified Arabic" w:hAnsi="Simplified Arabic" w:cs="Simplified Arabic" w:hint="cs"/>
          <w:sz w:val="24"/>
          <w:szCs w:val="24"/>
          <w:rtl/>
          <w:lang w:bidi="ar-EG"/>
        </w:rPr>
        <w:t>السياسي</w:t>
      </w:r>
      <w:r>
        <w:rPr>
          <w:rFonts w:ascii="Simplified Arabic" w:hAnsi="Simplified Arabic" w:cs="Simplified Arabic" w:hint="cs"/>
          <w:sz w:val="24"/>
          <w:szCs w:val="24"/>
          <w:rtl/>
          <w:lang w:bidi="ar-EG"/>
        </w:rPr>
        <w:t xml:space="preserve"> يغلب على الفورم </w:t>
      </w:r>
      <w:r w:rsidR="00D4428F">
        <w:rPr>
          <w:rFonts w:ascii="Simplified Arabic" w:hAnsi="Simplified Arabic" w:cs="Simplified Arabic" w:hint="cs"/>
          <w:sz w:val="24"/>
          <w:szCs w:val="24"/>
          <w:rtl/>
          <w:lang w:bidi="ar-EG"/>
        </w:rPr>
        <w:t>الروماني</w:t>
      </w:r>
      <w:r>
        <w:rPr>
          <w:rFonts w:ascii="Simplified Arabic" w:hAnsi="Simplified Arabic" w:cs="Simplified Arabic" w:hint="cs"/>
          <w:sz w:val="24"/>
          <w:szCs w:val="24"/>
          <w:rtl/>
          <w:lang w:bidi="ar-EG"/>
        </w:rPr>
        <w:t xml:space="preserve"> اما الميدان في مدن العصور الوسطى </w:t>
      </w:r>
      <w:r w:rsidR="00D4428F">
        <w:rPr>
          <w:rFonts w:ascii="Simplified Arabic" w:hAnsi="Simplified Arabic" w:cs="Simplified Arabic" w:hint="cs"/>
          <w:sz w:val="24"/>
          <w:szCs w:val="24"/>
          <w:rtl/>
          <w:lang w:bidi="ar-EG"/>
        </w:rPr>
        <w:t>بأوروبا</w:t>
      </w:r>
      <w:r>
        <w:rPr>
          <w:rFonts w:ascii="Simplified Arabic" w:hAnsi="Simplified Arabic" w:cs="Simplified Arabic" w:hint="cs"/>
          <w:sz w:val="24"/>
          <w:szCs w:val="24"/>
          <w:rtl/>
          <w:lang w:bidi="ar-EG"/>
        </w:rPr>
        <w:t xml:space="preserve"> فكان يضم معظم هذه الأنشطة .اما في المدينة العربية القديمة فكادت تتلاشى وظيفة الساحة في صدر الإسلام </w:t>
      </w:r>
      <w:r w:rsidR="00387E9B">
        <w:rPr>
          <w:rFonts w:ascii="Simplified Arabic" w:hAnsi="Simplified Arabic" w:cs="Simplified Arabic" w:hint="cs"/>
          <w:sz w:val="24"/>
          <w:szCs w:val="24"/>
          <w:rtl/>
          <w:lang w:bidi="ar-EG"/>
        </w:rPr>
        <w:t xml:space="preserve">وذلك لقيام الساحة المكشوفة داخل المسجد الجامع بهذه الوظيفة ومن هنا لم تظهر الساحة العامة بوسط المدينة كعنصر بارز في تخطيطها . ومع تطور المكانة التخطيطية للمساجد وظهور </w:t>
      </w:r>
      <w:r w:rsidR="00E303FC">
        <w:rPr>
          <w:rFonts w:ascii="Simplified Arabic" w:hAnsi="Simplified Arabic" w:cs="Simplified Arabic" w:hint="cs"/>
          <w:sz w:val="24"/>
          <w:szCs w:val="24"/>
          <w:rtl/>
          <w:lang w:bidi="ar-EG"/>
        </w:rPr>
        <w:t>الشخصية</w:t>
      </w:r>
      <w:r w:rsidR="00387E9B">
        <w:rPr>
          <w:rFonts w:ascii="Simplified Arabic" w:hAnsi="Simplified Arabic" w:cs="Simplified Arabic" w:hint="cs"/>
          <w:sz w:val="24"/>
          <w:szCs w:val="24"/>
          <w:rtl/>
          <w:lang w:bidi="ar-EG"/>
        </w:rPr>
        <w:t xml:space="preserve"> الفردية للحاكم واهتمامهم بقصورهم ودواوينهم بجانب اهتمامهم بالمساجد فقد برزت أهمية الساحة وانفصلت وظيفتها عن و</w:t>
      </w:r>
      <w:r w:rsidR="00E303FC">
        <w:rPr>
          <w:rFonts w:ascii="Simplified Arabic" w:hAnsi="Simplified Arabic" w:cs="Simplified Arabic" w:hint="cs"/>
          <w:sz w:val="24"/>
          <w:szCs w:val="24"/>
          <w:rtl/>
          <w:lang w:bidi="ar-EG"/>
        </w:rPr>
        <w:t>ظ</w:t>
      </w:r>
      <w:r w:rsidR="00387E9B">
        <w:rPr>
          <w:rFonts w:ascii="Simplified Arabic" w:hAnsi="Simplified Arabic" w:cs="Simplified Arabic" w:hint="cs"/>
          <w:sz w:val="24"/>
          <w:szCs w:val="24"/>
          <w:rtl/>
          <w:lang w:bidi="ar-EG"/>
        </w:rPr>
        <w:t xml:space="preserve">يفة الفناء </w:t>
      </w:r>
      <w:r w:rsidR="00E303FC">
        <w:rPr>
          <w:rFonts w:ascii="Simplified Arabic" w:hAnsi="Simplified Arabic" w:cs="Simplified Arabic" w:hint="cs"/>
          <w:sz w:val="24"/>
          <w:szCs w:val="24"/>
          <w:rtl/>
          <w:lang w:bidi="ar-EG"/>
        </w:rPr>
        <w:t>الداخلي</w:t>
      </w:r>
      <w:r w:rsidR="00387E9B">
        <w:rPr>
          <w:rFonts w:ascii="Simplified Arabic" w:hAnsi="Simplified Arabic" w:cs="Simplified Arabic" w:hint="cs"/>
          <w:sz w:val="24"/>
          <w:szCs w:val="24"/>
          <w:rtl/>
          <w:lang w:bidi="ar-EG"/>
        </w:rPr>
        <w:t xml:space="preserve"> للمسجد </w:t>
      </w:r>
      <w:r w:rsidR="002004E3">
        <w:rPr>
          <w:rFonts w:ascii="Simplified Arabic" w:hAnsi="Simplified Arabic" w:cs="Simplified Arabic" w:hint="cs"/>
          <w:sz w:val="24"/>
          <w:szCs w:val="24"/>
          <w:rtl/>
          <w:lang w:bidi="ar-EG"/>
        </w:rPr>
        <w:t>الجامع.</w:t>
      </w:r>
      <w:r w:rsidR="00387E9B">
        <w:rPr>
          <w:rFonts w:ascii="Simplified Arabic" w:hAnsi="Simplified Arabic" w:cs="Simplified Arabic" w:hint="cs"/>
          <w:sz w:val="24"/>
          <w:szCs w:val="24"/>
          <w:rtl/>
          <w:lang w:bidi="ar-EG"/>
        </w:rPr>
        <w:t xml:space="preserve"> فعندما </w:t>
      </w:r>
      <w:r w:rsidR="00B6000C">
        <w:rPr>
          <w:rFonts w:ascii="Simplified Arabic" w:hAnsi="Simplified Arabic" w:cs="Simplified Arabic" w:hint="cs"/>
          <w:sz w:val="24"/>
          <w:szCs w:val="24"/>
          <w:rtl/>
          <w:lang w:bidi="ar-EG"/>
        </w:rPr>
        <w:t>بدأ</w:t>
      </w:r>
      <w:r w:rsidR="00387E9B">
        <w:rPr>
          <w:rFonts w:ascii="Simplified Arabic" w:hAnsi="Simplified Arabic" w:cs="Simplified Arabic" w:hint="cs"/>
          <w:sz w:val="24"/>
          <w:szCs w:val="24"/>
          <w:rtl/>
          <w:lang w:bidi="ar-EG"/>
        </w:rPr>
        <w:t xml:space="preserve"> احمد بن طولون في بناء القطائع في عا</w:t>
      </w:r>
      <w:r w:rsidR="0083045F">
        <w:rPr>
          <w:rFonts w:ascii="Simplified Arabic" w:hAnsi="Simplified Arabic" w:cs="Simplified Arabic" w:hint="cs"/>
          <w:sz w:val="24"/>
          <w:szCs w:val="24"/>
          <w:rtl/>
          <w:lang w:bidi="ar-EG"/>
        </w:rPr>
        <w:t>م</w:t>
      </w:r>
      <w:r w:rsidR="00387E9B">
        <w:rPr>
          <w:rFonts w:ascii="Simplified Arabic" w:hAnsi="Simplified Arabic" w:cs="Simplified Arabic" w:hint="cs"/>
          <w:sz w:val="24"/>
          <w:szCs w:val="24"/>
          <w:rtl/>
          <w:lang w:bidi="ar-EG"/>
        </w:rPr>
        <w:t xml:space="preserve"> 870م بدأ بتشييده قصره بمثابة نواة للمدينة ثم حول السهل الواقع بين قصره وجبل " يشكر " الى ميدان كبير </w:t>
      </w:r>
      <w:r w:rsidR="00E303FC">
        <w:rPr>
          <w:rFonts w:ascii="Simplified Arabic" w:hAnsi="Simplified Arabic" w:cs="Simplified Arabic" w:hint="cs"/>
          <w:sz w:val="24"/>
          <w:szCs w:val="24"/>
          <w:rtl/>
          <w:lang w:bidi="ar-EG"/>
        </w:rPr>
        <w:t>لألعاب</w:t>
      </w:r>
      <w:r w:rsidR="00387E9B">
        <w:rPr>
          <w:rFonts w:ascii="Simplified Arabic" w:hAnsi="Simplified Arabic" w:cs="Simplified Arabic" w:hint="cs"/>
          <w:sz w:val="24"/>
          <w:szCs w:val="24"/>
          <w:rtl/>
          <w:lang w:bidi="ar-EG"/>
        </w:rPr>
        <w:t xml:space="preserve"> الفروسية وعرض الجيوش بعيدا عن مسجده </w:t>
      </w:r>
      <w:r w:rsidR="002004E3">
        <w:rPr>
          <w:rFonts w:ascii="Simplified Arabic" w:hAnsi="Simplified Arabic" w:cs="Simplified Arabic" w:hint="cs"/>
          <w:sz w:val="24"/>
          <w:szCs w:val="24"/>
          <w:rtl/>
          <w:lang w:bidi="ar-EG"/>
        </w:rPr>
        <w:t>الكبير.</w:t>
      </w:r>
      <w:r w:rsidR="00387E9B">
        <w:rPr>
          <w:rFonts w:ascii="Simplified Arabic" w:hAnsi="Simplified Arabic" w:cs="Simplified Arabic" w:hint="cs"/>
          <w:sz w:val="24"/>
          <w:szCs w:val="24"/>
          <w:rtl/>
          <w:lang w:bidi="ar-EG"/>
        </w:rPr>
        <w:t xml:space="preserve"> كما تكررت نفس الصورة في قاهرة المعز عنما كانت الساحة العامة للمدينة تقع بين القصر </w:t>
      </w:r>
      <w:r w:rsidR="00E303FC">
        <w:rPr>
          <w:rFonts w:ascii="Simplified Arabic" w:hAnsi="Simplified Arabic" w:cs="Simplified Arabic" w:hint="cs"/>
          <w:sz w:val="24"/>
          <w:szCs w:val="24"/>
          <w:rtl/>
          <w:lang w:bidi="ar-EG"/>
        </w:rPr>
        <w:t>الشرقي</w:t>
      </w:r>
      <w:r w:rsidR="00387E9B">
        <w:rPr>
          <w:rFonts w:ascii="Simplified Arabic" w:hAnsi="Simplified Arabic" w:cs="Simplified Arabic" w:hint="cs"/>
          <w:sz w:val="24"/>
          <w:szCs w:val="24"/>
          <w:rtl/>
          <w:lang w:bidi="ar-EG"/>
        </w:rPr>
        <w:t xml:space="preserve"> </w:t>
      </w:r>
      <w:r w:rsidR="002004E3">
        <w:rPr>
          <w:rFonts w:ascii="Simplified Arabic" w:hAnsi="Simplified Arabic" w:cs="Simplified Arabic" w:hint="cs"/>
          <w:sz w:val="24"/>
          <w:szCs w:val="24"/>
          <w:rtl/>
          <w:lang w:bidi="ar-EG"/>
        </w:rPr>
        <w:t>الذي</w:t>
      </w:r>
      <w:r w:rsidR="00387E9B">
        <w:rPr>
          <w:rFonts w:ascii="Simplified Arabic" w:hAnsi="Simplified Arabic" w:cs="Simplified Arabic" w:hint="cs"/>
          <w:sz w:val="24"/>
          <w:szCs w:val="24"/>
          <w:rtl/>
          <w:lang w:bidi="ar-EG"/>
        </w:rPr>
        <w:t xml:space="preserve"> بناه جوهر </w:t>
      </w:r>
      <w:r w:rsidR="00E303FC">
        <w:rPr>
          <w:rFonts w:ascii="Simplified Arabic" w:hAnsi="Simplified Arabic" w:cs="Simplified Arabic" w:hint="cs"/>
          <w:sz w:val="24"/>
          <w:szCs w:val="24"/>
          <w:rtl/>
          <w:lang w:bidi="ar-EG"/>
        </w:rPr>
        <w:t>الصقلي</w:t>
      </w:r>
      <w:r w:rsidR="00387E9B">
        <w:rPr>
          <w:rFonts w:ascii="Simplified Arabic" w:hAnsi="Simplified Arabic" w:cs="Simplified Arabic" w:hint="cs"/>
          <w:sz w:val="24"/>
          <w:szCs w:val="24"/>
          <w:rtl/>
          <w:lang w:bidi="ar-EG"/>
        </w:rPr>
        <w:t xml:space="preserve"> للمعز والقصر </w:t>
      </w:r>
      <w:r w:rsidR="00E303FC">
        <w:rPr>
          <w:rFonts w:ascii="Simplified Arabic" w:hAnsi="Simplified Arabic" w:cs="Simplified Arabic" w:hint="cs"/>
          <w:sz w:val="24"/>
          <w:szCs w:val="24"/>
          <w:rtl/>
          <w:lang w:bidi="ar-EG"/>
        </w:rPr>
        <w:t>الغربي</w:t>
      </w:r>
      <w:r w:rsidR="00387E9B">
        <w:rPr>
          <w:rFonts w:ascii="Simplified Arabic" w:hAnsi="Simplified Arabic" w:cs="Simplified Arabic" w:hint="cs"/>
          <w:sz w:val="24"/>
          <w:szCs w:val="24"/>
          <w:rtl/>
          <w:lang w:bidi="ar-EG"/>
        </w:rPr>
        <w:t xml:space="preserve"> الص</w:t>
      </w:r>
      <w:r w:rsidR="006927A6">
        <w:rPr>
          <w:rFonts w:ascii="Simplified Arabic" w:hAnsi="Simplified Arabic" w:cs="Simplified Arabic" w:hint="cs"/>
          <w:sz w:val="24"/>
          <w:szCs w:val="24"/>
          <w:rtl/>
          <w:lang w:bidi="ar-EG"/>
        </w:rPr>
        <w:t>غ</w:t>
      </w:r>
      <w:r w:rsidR="00387E9B">
        <w:rPr>
          <w:rFonts w:ascii="Simplified Arabic" w:hAnsi="Simplified Arabic" w:cs="Simplified Arabic" w:hint="cs"/>
          <w:sz w:val="24"/>
          <w:szCs w:val="24"/>
          <w:rtl/>
          <w:lang w:bidi="ar-EG"/>
        </w:rPr>
        <w:t xml:space="preserve">ير </w:t>
      </w:r>
      <w:r w:rsidR="002004E3">
        <w:rPr>
          <w:rFonts w:ascii="Simplified Arabic" w:hAnsi="Simplified Arabic" w:cs="Simplified Arabic" w:hint="cs"/>
          <w:sz w:val="24"/>
          <w:szCs w:val="24"/>
          <w:rtl/>
          <w:lang w:bidi="ar-EG"/>
        </w:rPr>
        <w:t>الذي</w:t>
      </w:r>
      <w:r w:rsidR="00387E9B">
        <w:rPr>
          <w:rFonts w:ascii="Simplified Arabic" w:hAnsi="Simplified Arabic" w:cs="Simplified Arabic" w:hint="cs"/>
          <w:sz w:val="24"/>
          <w:szCs w:val="24"/>
          <w:rtl/>
          <w:lang w:bidi="ar-EG"/>
        </w:rPr>
        <w:t xml:space="preserve"> أقامه العزيز بالله بن المعز وسميت هذه الساحة " ما بين القصريين " بعيدة عن الجامع الازهر وقد خصصت </w:t>
      </w:r>
      <w:r w:rsidR="00D2638C">
        <w:rPr>
          <w:rFonts w:ascii="Simplified Arabic" w:hAnsi="Simplified Arabic" w:cs="Simplified Arabic" w:hint="cs"/>
          <w:sz w:val="24"/>
          <w:szCs w:val="24"/>
          <w:rtl/>
          <w:lang w:bidi="ar-EG"/>
        </w:rPr>
        <w:t xml:space="preserve">لعرض الجيوش وبعض المناسبات </w:t>
      </w:r>
      <w:r w:rsidR="002004E3">
        <w:rPr>
          <w:rFonts w:ascii="Simplified Arabic" w:hAnsi="Simplified Arabic" w:cs="Simplified Arabic" w:hint="cs"/>
          <w:sz w:val="24"/>
          <w:szCs w:val="24"/>
          <w:rtl/>
          <w:lang w:bidi="ar-EG"/>
        </w:rPr>
        <w:t>الوطنية.</w:t>
      </w:r>
      <w:r w:rsidR="00D2638C">
        <w:rPr>
          <w:rFonts w:ascii="Simplified Arabic" w:hAnsi="Simplified Arabic" w:cs="Simplified Arabic" w:hint="cs"/>
          <w:sz w:val="24"/>
          <w:szCs w:val="24"/>
          <w:rtl/>
          <w:lang w:bidi="ar-EG"/>
        </w:rPr>
        <w:t xml:space="preserve"> ومع ذلك فقد كانت كثيرا من الاحتفالات الدينية في الأعياد والمواسم </w:t>
      </w:r>
      <w:r w:rsidR="00F24412">
        <w:rPr>
          <w:rFonts w:ascii="Simplified Arabic" w:hAnsi="Simplified Arabic" w:cs="Simplified Arabic" w:hint="cs"/>
          <w:sz w:val="24"/>
          <w:szCs w:val="24"/>
          <w:rtl/>
          <w:lang w:bidi="ar-EG"/>
        </w:rPr>
        <w:t xml:space="preserve">التي ابتدعها الفاطميون تقام في أماكن متفرقة من المدينة حيث كانت تمر مواكب الخلفاء على طول شوارع المدينة وتمثل صورة ساحة ما بين القصرين </w:t>
      </w:r>
      <w:r w:rsidR="002004E3">
        <w:rPr>
          <w:rFonts w:ascii="Simplified Arabic" w:hAnsi="Simplified Arabic" w:cs="Simplified Arabic" w:hint="cs"/>
          <w:sz w:val="24"/>
          <w:szCs w:val="24"/>
          <w:rtl/>
          <w:lang w:bidi="ar-EG"/>
        </w:rPr>
        <w:t>الذي</w:t>
      </w:r>
      <w:r w:rsidR="00F24412">
        <w:rPr>
          <w:rFonts w:ascii="Simplified Arabic" w:hAnsi="Simplified Arabic" w:cs="Simplified Arabic" w:hint="cs"/>
          <w:sz w:val="24"/>
          <w:szCs w:val="24"/>
          <w:rtl/>
          <w:lang w:bidi="ar-EG"/>
        </w:rPr>
        <w:t xml:space="preserve"> يربطهما نفق سفلى نفس صورة الساحة الواقعة بين قصرى الملك اخناتون في تل العمارنة وحيث كان يربطهما جسر عابر يستعرض ال</w:t>
      </w:r>
      <w:r w:rsidR="001534E4">
        <w:rPr>
          <w:rFonts w:ascii="Simplified Arabic" w:hAnsi="Simplified Arabic" w:cs="Simplified Arabic" w:hint="cs"/>
          <w:sz w:val="24"/>
          <w:szCs w:val="24"/>
          <w:rtl/>
          <w:lang w:bidi="ar-EG"/>
        </w:rPr>
        <w:t>م</w:t>
      </w:r>
      <w:r w:rsidR="00F24412">
        <w:rPr>
          <w:rFonts w:ascii="Simplified Arabic" w:hAnsi="Simplified Arabic" w:cs="Simplified Arabic" w:hint="cs"/>
          <w:sz w:val="24"/>
          <w:szCs w:val="24"/>
          <w:rtl/>
          <w:lang w:bidi="ar-EG"/>
        </w:rPr>
        <w:t xml:space="preserve">لك منها </w:t>
      </w:r>
      <w:r w:rsidR="002004E3">
        <w:rPr>
          <w:rFonts w:ascii="Simplified Arabic" w:hAnsi="Simplified Arabic" w:cs="Simplified Arabic" w:hint="cs"/>
          <w:sz w:val="24"/>
          <w:szCs w:val="24"/>
          <w:rtl/>
          <w:lang w:bidi="ar-EG"/>
        </w:rPr>
        <w:t>جيوشه.</w:t>
      </w:r>
      <w:r w:rsidR="00F24412">
        <w:rPr>
          <w:rFonts w:ascii="Simplified Arabic" w:hAnsi="Simplified Arabic" w:cs="Simplified Arabic" w:hint="cs"/>
          <w:sz w:val="24"/>
          <w:szCs w:val="24"/>
          <w:rtl/>
          <w:lang w:bidi="ar-EG"/>
        </w:rPr>
        <w:t xml:space="preserve"> وفى عصر المماليك تلاشت وظيفة الساحة من المدينة وذلك لانفصا</w:t>
      </w:r>
      <w:r w:rsidR="006927A6">
        <w:rPr>
          <w:rFonts w:ascii="Simplified Arabic" w:hAnsi="Simplified Arabic" w:cs="Simplified Arabic" w:hint="cs"/>
          <w:sz w:val="24"/>
          <w:szCs w:val="24"/>
          <w:rtl/>
          <w:lang w:bidi="ar-EG"/>
        </w:rPr>
        <w:t>ل</w:t>
      </w:r>
      <w:r w:rsidR="00F24412">
        <w:rPr>
          <w:rFonts w:ascii="Simplified Arabic" w:hAnsi="Simplified Arabic" w:cs="Simplified Arabic" w:hint="cs"/>
          <w:sz w:val="24"/>
          <w:szCs w:val="24"/>
          <w:rtl/>
          <w:lang w:bidi="ar-EG"/>
        </w:rPr>
        <w:t xml:space="preserve"> الحكام عن الشعب انفصالا كاملا مع زيادة انغماسهم في الترف الى ان اقاموا </w:t>
      </w:r>
      <w:r w:rsidR="001534E4">
        <w:rPr>
          <w:rFonts w:ascii="Simplified Arabic" w:hAnsi="Simplified Arabic" w:cs="Simplified Arabic" w:hint="cs"/>
          <w:sz w:val="24"/>
          <w:szCs w:val="24"/>
          <w:rtl/>
          <w:lang w:bidi="ar-EG"/>
        </w:rPr>
        <w:t>لأنفسهم</w:t>
      </w:r>
      <w:r w:rsidR="00F24412">
        <w:rPr>
          <w:rFonts w:ascii="Simplified Arabic" w:hAnsi="Simplified Arabic" w:cs="Simplified Arabic" w:hint="cs"/>
          <w:sz w:val="24"/>
          <w:szCs w:val="24"/>
          <w:rtl/>
          <w:lang w:bidi="ar-EG"/>
        </w:rPr>
        <w:t xml:space="preserve"> ميادين خاصة لممارسة رياضتهم المفضلة خارج </w:t>
      </w:r>
      <w:r w:rsidR="002004E3">
        <w:rPr>
          <w:rFonts w:ascii="Simplified Arabic" w:hAnsi="Simplified Arabic" w:cs="Simplified Arabic" w:hint="cs"/>
          <w:sz w:val="24"/>
          <w:szCs w:val="24"/>
          <w:rtl/>
          <w:lang w:bidi="ar-EG"/>
        </w:rPr>
        <w:t>المدينة.</w:t>
      </w:r>
      <w:r w:rsidR="00F24412">
        <w:rPr>
          <w:rFonts w:ascii="Simplified Arabic" w:hAnsi="Simplified Arabic" w:cs="Simplified Arabic" w:hint="cs"/>
          <w:sz w:val="24"/>
          <w:szCs w:val="24"/>
          <w:rtl/>
          <w:lang w:bidi="ar-EG"/>
        </w:rPr>
        <w:t xml:space="preserve"> وأصبحت الاحتفالات العامة تقوم من نقط التقاء عند الجوامع او القلاع </w:t>
      </w:r>
      <w:r w:rsidR="001534E4">
        <w:rPr>
          <w:rFonts w:ascii="Simplified Arabic" w:hAnsi="Simplified Arabic" w:cs="Simplified Arabic" w:hint="cs"/>
          <w:sz w:val="24"/>
          <w:szCs w:val="24"/>
          <w:rtl/>
          <w:lang w:bidi="ar-EG"/>
        </w:rPr>
        <w:t>لتنتهي</w:t>
      </w:r>
      <w:r w:rsidR="00F24412">
        <w:rPr>
          <w:rFonts w:ascii="Simplified Arabic" w:hAnsi="Simplified Arabic" w:cs="Simplified Arabic" w:hint="cs"/>
          <w:sz w:val="24"/>
          <w:szCs w:val="24"/>
          <w:rtl/>
          <w:lang w:bidi="ar-EG"/>
        </w:rPr>
        <w:t xml:space="preserve"> عند نقط أخرى في </w:t>
      </w:r>
      <w:r w:rsidR="002004E3">
        <w:rPr>
          <w:rFonts w:ascii="Simplified Arabic" w:hAnsi="Simplified Arabic" w:cs="Simplified Arabic" w:hint="cs"/>
          <w:sz w:val="24"/>
          <w:szCs w:val="24"/>
          <w:rtl/>
          <w:lang w:bidi="ar-EG"/>
        </w:rPr>
        <w:t>المدينة.</w:t>
      </w:r>
    </w:p>
    <w:p w14:paraId="7C1E450F" w14:textId="08797D2F" w:rsidR="001A524D" w:rsidRDefault="00F24412" w:rsidP="002004E3">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ومع هذه الصورة لكيان الساحة العامة في المدينة العربية القديمة فقد وجدت بعض الساحات الصغيرة كل من</w:t>
      </w:r>
      <w:r w:rsidR="007E7EC6">
        <w:rPr>
          <w:rFonts w:ascii="Simplified Arabic" w:hAnsi="Simplified Arabic" w:cs="Simplified Arabic" w:hint="cs"/>
          <w:sz w:val="24"/>
          <w:szCs w:val="24"/>
          <w:rtl/>
          <w:lang w:bidi="ar-EG"/>
        </w:rPr>
        <w:t>ها تمثل متسعا غير منتظم</w:t>
      </w:r>
      <w:r w:rsidR="006927A6">
        <w:rPr>
          <w:rFonts w:ascii="Simplified Arabic" w:hAnsi="Simplified Arabic" w:cs="Simplified Arabic" w:hint="cs"/>
          <w:sz w:val="24"/>
          <w:szCs w:val="24"/>
          <w:rtl/>
          <w:lang w:bidi="ar-EG"/>
        </w:rPr>
        <w:t xml:space="preserve"> امام</w:t>
      </w:r>
      <w:r w:rsidR="007E7EC6">
        <w:rPr>
          <w:rFonts w:ascii="Simplified Arabic" w:hAnsi="Simplified Arabic" w:cs="Simplified Arabic" w:hint="cs"/>
          <w:sz w:val="24"/>
          <w:szCs w:val="24"/>
          <w:rtl/>
          <w:lang w:bidi="ar-EG"/>
        </w:rPr>
        <w:t xml:space="preserve"> بعض المساجد المحلية تقام فيها الأسواق اليومية او </w:t>
      </w:r>
      <w:r w:rsidR="002004E3">
        <w:rPr>
          <w:rFonts w:ascii="Simplified Arabic" w:hAnsi="Simplified Arabic" w:cs="Simplified Arabic" w:hint="cs"/>
          <w:sz w:val="24"/>
          <w:szCs w:val="24"/>
          <w:rtl/>
          <w:lang w:bidi="ar-EG"/>
        </w:rPr>
        <w:t>الموسمية.</w:t>
      </w:r>
      <w:r w:rsidR="007E7EC6">
        <w:rPr>
          <w:rFonts w:ascii="Simplified Arabic" w:hAnsi="Simplified Arabic" w:cs="Simplified Arabic" w:hint="cs"/>
          <w:sz w:val="24"/>
          <w:szCs w:val="24"/>
          <w:rtl/>
          <w:lang w:bidi="ar-EG"/>
        </w:rPr>
        <w:t xml:space="preserve"> معبرة بذلك عن ظاهر من مظاهر الارتباط </w:t>
      </w:r>
      <w:r w:rsidR="001534E4">
        <w:rPr>
          <w:rFonts w:ascii="Simplified Arabic" w:hAnsi="Simplified Arabic" w:cs="Simplified Arabic" w:hint="cs"/>
          <w:sz w:val="24"/>
          <w:szCs w:val="24"/>
          <w:rtl/>
          <w:lang w:bidi="ar-EG"/>
        </w:rPr>
        <w:t>العاطفي</w:t>
      </w:r>
      <w:r w:rsidR="007E7EC6">
        <w:rPr>
          <w:rFonts w:ascii="Simplified Arabic" w:hAnsi="Simplified Arabic" w:cs="Simplified Arabic" w:hint="cs"/>
          <w:sz w:val="24"/>
          <w:szCs w:val="24"/>
          <w:rtl/>
          <w:lang w:bidi="ar-EG"/>
        </w:rPr>
        <w:t xml:space="preserve"> بين السكان واحيائهم </w:t>
      </w:r>
      <w:r w:rsidR="002004E3">
        <w:rPr>
          <w:rFonts w:ascii="Simplified Arabic" w:hAnsi="Simplified Arabic" w:cs="Simplified Arabic" w:hint="cs"/>
          <w:sz w:val="24"/>
          <w:szCs w:val="24"/>
          <w:rtl/>
          <w:lang w:bidi="ar-EG"/>
        </w:rPr>
        <w:t>الوطنية.</w:t>
      </w:r>
    </w:p>
    <w:p w14:paraId="37C434BD" w14:textId="7D280721" w:rsidR="00216C21" w:rsidRDefault="00216C21" w:rsidP="00216C21">
      <w:pPr>
        <w:bidi/>
        <w:spacing w:line="240" w:lineRule="auto"/>
        <w:jc w:val="both"/>
        <w:rPr>
          <w:rFonts w:ascii="Simplified Arabic" w:hAnsi="Simplified Arabic" w:cs="Simplified Arabic"/>
          <w:sz w:val="24"/>
          <w:szCs w:val="24"/>
          <w:rtl/>
          <w:lang w:bidi="ar-EG"/>
        </w:rPr>
      </w:pPr>
    </w:p>
    <w:p w14:paraId="03A68057" w14:textId="25964D1E" w:rsidR="00216C21" w:rsidRDefault="00216C21" w:rsidP="00216C21">
      <w:pPr>
        <w:bidi/>
        <w:spacing w:line="240" w:lineRule="auto"/>
        <w:jc w:val="both"/>
        <w:rPr>
          <w:rFonts w:ascii="Simplified Arabic" w:hAnsi="Simplified Arabic" w:cs="Simplified Arabic"/>
          <w:sz w:val="24"/>
          <w:szCs w:val="24"/>
          <w:rtl/>
          <w:lang w:bidi="ar-EG"/>
        </w:rPr>
      </w:pPr>
    </w:p>
    <w:p w14:paraId="121944A1" w14:textId="6E6A87F6" w:rsidR="00216C21" w:rsidRDefault="00216C21" w:rsidP="00216C21">
      <w:pPr>
        <w:bidi/>
        <w:spacing w:line="240" w:lineRule="auto"/>
        <w:jc w:val="both"/>
        <w:rPr>
          <w:rFonts w:ascii="Simplified Arabic" w:hAnsi="Simplified Arabic" w:cs="Simplified Arabic"/>
          <w:sz w:val="24"/>
          <w:szCs w:val="24"/>
          <w:rtl/>
          <w:lang w:bidi="ar-EG"/>
        </w:rPr>
      </w:pPr>
    </w:p>
    <w:p w14:paraId="304C389A" w14:textId="61069E84" w:rsidR="008C281C" w:rsidRPr="0077730F" w:rsidRDefault="008C281C" w:rsidP="002004E3">
      <w:pPr>
        <w:bidi/>
        <w:spacing w:line="240" w:lineRule="auto"/>
        <w:jc w:val="both"/>
        <w:rPr>
          <w:rFonts w:ascii="Simplified Arabic" w:hAnsi="Simplified Arabic" w:cs="Simplified Arabic"/>
          <w:b/>
          <w:bCs/>
          <w:sz w:val="24"/>
          <w:szCs w:val="24"/>
          <w:rtl/>
          <w:lang w:bidi="ar-EG"/>
        </w:rPr>
      </w:pPr>
      <w:r w:rsidRPr="0077730F">
        <w:rPr>
          <w:rFonts w:ascii="Simplified Arabic" w:hAnsi="Simplified Arabic" w:cs="Simplified Arabic" w:hint="cs"/>
          <w:b/>
          <w:bCs/>
          <w:sz w:val="24"/>
          <w:szCs w:val="24"/>
          <w:rtl/>
          <w:lang w:bidi="ar-EG"/>
        </w:rPr>
        <w:t xml:space="preserve">3 </w:t>
      </w:r>
      <w:r w:rsidRPr="0077730F">
        <w:rPr>
          <w:rFonts w:ascii="Simplified Arabic" w:hAnsi="Simplified Arabic" w:cs="Simplified Arabic"/>
          <w:b/>
          <w:bCs/>
          <w:sz w:val="24"/>
          <w:szCs w:val="24"/>
          <w:rtl/>
          <w:lang w:bidi="ar-EG"/>
        </w:rPr>
        <w:t>–</w:t>
      </w:r>
      <w:r w:rsidRPr="0077730F">
        <w:rPr>
          <w:rFonts w:ascii="Simplified Arabic" w:hAnsi="Simplified Arabic" w:cs="Simplified Arabic" w:hint="cs"/>
          <w:b/>
          <w:bCs/>
          <w:sz w:val="24"/>
          <w:szCs w:val="24"/>
          <w:rtl/>
          <w:lang w:bidi="ar-EG"/>
        </w:rPr>
        <w:t xml:space="preserve"> الشوارع التجارية </w:t>
      </w:r>
      <w:r w:rsidR="002004E3" w:rsidRPr="0077730F">
        <w:rPr>
          <w:rFonts w:ascii="Simplified Arabic" w:hAnsi="Simplified Arabic" w:cs="Simplified Arabic" w:hint="cs"/>
          <w:b/>
          <w:bCs/>
          <w:sz w:val="24"/>
          <w:szCs w:val="24"/>
          <w:rtl/>
          <w:lang w:bidi="ar-EG"/>
        </w:rPr>
        <w:t>والأسواق:</w:t>
      </w:r>
      <w:r w:rsidRPr="0077730F">
        <w:rPr>
          <w:rFonts w:ascii="Simplified Arabic" w:hAnsi="Simplified Arabic" w:cs="Simplified Arabic" w:hint="cs"/>
          <w:b/>
          <w:bCs/>
          <w:sz w:val="24"/>
          <w:szCs w:val="24"/>
          <w:rtl/>
          <w:lang w:bidi="ar-EG"/>
        </w:rPr>
        <w:t xml:space="preserve"> </w:t>
      </w:r>
    </w:p>
    <w:p w14:paraId="77243200" w14:textId="49A8A614" w:rsidR="008C281C" w:rsidRDefault="008C281C" w:rsidP="002004E3">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ولما كانت نسبة كبيرة من سكان المدن العربية تعمل بالتجارة نظرا لنشاط التجارة العابرة في هذه المنطقة من العالم فقد انعكست هذه الظاهرة على العناصر </w:t>
      </w:r>
      <w:r w:rsidR="0077730F">
        <w:rPr>
          <w:rFonts w:ascii="Simplified Arabic" w:hAnsi="Simplified Arabic" w:cs="Simplified Arabic" w:hint="cs"/>
          <w:sz w:val="24"/>
          <w:szCs w:val="24"/>
          <w:rtl/>
          <w:lang w:bidi="ar-EG"/>
        </w:rPr>
        <w:t>التخطيطية</w:t>
      </w:r>
      <w:r>
        <w:rPr>
          <w:rFonts w:ascii="Simplified Arabic" w:hAnsi="Simplified Arabic" w:cs="Simplified Arabic" w:hint="cs"/>
          <w:sz w:val="24"/>
          <w:szCs w:val="24"/>
          <w:rtl/>
          <w:lang w:bidi="ar-EG"/>
        </w:rPr>
        <w:t xml:space="preserve"> المكونة للمدينة العربية </w:t>
      </w:r>
      <w:r w:rsidR="002004E3">
        <w:rPr>
          <w:rFonts w:ascii="Simplified Arabic" w:hAnsi="Simplified Arabic" w:cs="Simplified Arabic" w:hint="cs"/>
          <w:sz w:val="24"/>
          <w:szCs w:val="24"/>
          <w:rtl/>
          <w:lang w:bidi="ar-EG"/>
        </w:rPr>
        <w:t>القديمة.</w:t>
      </w:r>
      <w:r>
        <w:rPr>
          <w:rFonts w:ascii="Simplified Arabic" w:hAnsi="Simplified Arabic" w:cs="Simplified Arabic" w:hint="cs"/>
          <w:sz w:val="24"/>
          <w:szCs w:val="24"/>
          <w:rtl/>
          <w:lang w:bidi="ar-EG"/>
        </w:rPr>
        <w:t xml:space="preserve"> </w:t>
      </w:r>
      <w:r w:rsidR="0077730F">
        <w:rPr>
          <w:rFonts w:ascii="Simplified Arabic" w:hAnsi="Simplified Arabic" w:cs="Simplified Arabic" w:hint="cs"/>
          <w:sz w:val="24"/>
          <w:szCs w:val="24"/>
          <w:rtl/>
          <w:lang w:bidi="ar-EG"/>
        </w:rPr>
        <w:t>فأقيمت</w:t>
      </w:r>
      <w:r>
        <w:rPr>
          <w:rFonts w:ascii="Simplified Arabic" w:hAnsi="Simplified Arabic" w:cs="Simplified Arabic" w:hint="cs"/>
          <w:sz w:val="24"/>
          <w:szCs w:val="24"/>
          <w:rtl/>
          <w:lang w:bidi="ar-EG"/>
        </w:rPr>
        <w:t xml:space="preserve"> الأسواق في مناطق خاصة من المدينة كما امتد النشاط </w:t>
      </w:r>
      <w:r w:rsidR="0077730F">
        <w:rPr>
          <w:rFonts w:ascii="Simplified Arabic" w:hAnsi="Simplified Arabic" w:cs="Simplified Arabic" w:hint="cs"/>
          <w:sz w:val="24"/>
          <w:szCs w:val="24"/>
          <w:rtl/>
          <w:lang w:bidi="ar-EG"/>
        </w:rPr>
        <w:t>التجاري</w:t>
      </w:r>
      <w:r>
        <w:rPr>
          <w:rFonts w:ascii="Simplified Arabic" w:hAnsi="Simplified Arabic" w:cs="Simplified Arabic" w:hint="cs"/>
          <w:sz w:val="24"/>
          <w:szCs w:val="24"/>
          <w:rtl/>
          <w:lang w:bidi="ar-EG"/>
        </w:rPr>
        <w:t xml:space="preserve"> على طول الشوارع في مناطق </w:t>
      </w:r>
      <w:r w:rsidR="002004E3">
        <w:rPr>
          <w:rFonts w:ascii="Simplified Arabic" w:hAnsi="Simplified Arabic" w:cs="Simplified Arabic" w:hint="cs"/>
          <w:sz w:val="24"/>
          <w:szCs w:val="24"/>
          <w:rtl/>
          <w:lang w:bidi="ar-EG"/>
        </w:rPr>
        <w:t>أخرى.</w:t>
      </w:r>
      <w:r>
        <w:rPr>
          <w:rFonts w:ascii="Simplified Arabic" w:hAnsi="Simplified Arabic" w:cs="Simplified Arabic" w:hint="cs"/>
          <w:sz w:val="24"/>
          <w:szCs w:val="24"/>
          <w:rtl/>
          <w:lang w:bidi="ar-EG"/>
        </w:rPr>
        <w:t xml:space="preserve"> و</w:t>
      </w:r>
      <w:r w:rsidR="0077730F">
        <w:rPr>
          <w:rFonts w:ascii="Simplified Arabic" w:hAnsi="Simplified Arabic" w:cs="Simplified Arabic" w:hint="cs"/>
          <w:sz w:val="24"/>
          <w:szCs w:val="24"/>
          <w:rtl/>
          <w:lang w:bidi="ar-EG"/>
        </w:rPr>
        <w:t>هنا</w:t>
      </w:r>
      <w:r>
        <w:rPr>
          <w:rFonts w:ascii="Simplified Arabic" w:hAnsi="Simplified Arabic" w:cs="Simplified Arabic" w:hint="cs"/>
          <w:sz w:val="24"/>
          <w:szCs w:val="24"/>
          <w:rtl/>
          <w:lang w:bidi="ar-EG"/>
        </w:rPr>
        <w:t xml:space="preserve"> يجدر الفصل بين الأسواق التي </w:t>
      </w:r>
      <w:r w:rsidR="002004E3">
        <w:rPr>
          <w:rFonts w:ascii="Simplified Arabic" w:hAnsi="Simplified Arabic" w:cs="Simplified Arabic" w:hint="cs"/>
          <w:sz w:val="24"/>
          <w:szCs w:val="24"/>
          <w:rtl/>
          <w:lang w:bidi="ar-EG"/>
        </w:rPr>
        <w:t>تحوي</w:t>
      </w:r>
      <w:r>
        <w:rPr>
          <w:rFonts w:ascii="Simplified Arabic" w:hAnsi="Simplified Arabic" w:cs="Simplified Arabic" w:hint="cs"/>
          <w:sz w:val="24"/>
          <w:szCs w:val="24"/>
          <w:rtl/>
          <w:lang w:bidi="ar-EG"/>
        </w:rPr>
        <w:t xml:space="preserve"> النشاط </w:t>
      </w:r>
      <w:r w:rsidR="0077730F">
        <w:rPr>
          <w:rFonts w:ascii="Simplified Arabic" w:hAnsi="Simplified Arabic" w:cs="Simplified Arabic" w:hint="cs"/>
          <w:sz w:val="24"/>
          <w:szCs w:val="24"/>
          <w:rtl/>
          <w:lang w:bidi="ar-EG"/>
        </w:rPr>
        <w:t>التجاري</w:t>
      </w:r>
      <w:r>
        <w:rPr>
          <w:rFonts w:ascii="Simplified Arabic" w:hAnsi="Simplified Arabic" w:cs="Simplified Arabic" w:hint="cs"/>
          <w:sz w:val="24"/>
          <w:szCs w:val="24"/>
          <w:rtl/>
          <w:lang w:bidi="ar-EG"/>
        </w:rPr>
        <w:t xml:space="preserve"> </w:t>
      </w:r>
      <w:r w:rsidR="0077730F">
        <w:rPr>
          <w:rFonts w:ascii="Simplified Arabic" w:hAnsi="Simplified Arabic" w:cs="Simplified Arabic" w:hint="cs"/>
          <w:sz w:val="24"/>
          <w:szCs w:val="24"/>
          <w:rtl/>
          <w:lang w:bidi="ar-EG"/>
        </w:rPr>
        <w:t>الموسمي</w:t>
      </w:r>
      <w:r>
        <w:rPr>
          <w:rFonts w:ascii="Simplified Arabic" w:hAnsi="Simplified Arabic" w:cs="Simplified Arabic" w:hint="cs"/>
          <w:sz w:val="24"/>
          <w:szCs w:val="24"/>
          <w:rtl/>
          <w:lang w:bidi="ar-EG"/>
        </w:rPr>
        <w:t xml:space="preserve"> او المتنقل وبين الشوارع التجارية التي </w:t>
      </w:r>
      <w:r w:rsidR="002004E3">
        <w:rPr>
          <w:rFonts w:ascii="Simplified Arabic" w:hAnsi="Simplified Arabic" w:cs="Simplified Arabic" w:hint="cs"/>
          <w:sz w:val="24"/>
          <w:szCs w:val="24"/>
          <w:rtl/>
          <w:lang w:bidi="ar-EG"/>
        </w:rPr>
        <w:t>تحوي</w:t>
      </w:r>
      <w:r>
        <w:rPr>
          <w:rFonts w:ascii="Simplified Arabic" w:hAnsi="Simplified Arabic" w:cs="Simplified Arabic" w:hint="cs"/>
          <w:sz w:val="24"/>
          <w:szCs w:val="24"/>
          <w:rtl/>
          <w:lang w:bidi="ar-EG"/>
        </w:rPr>
        <w:t xml:space="preserve"> النشاط </w:t>
      </w:r>
      <w:r w:rsidR="0077730F">
        <w:rPr>
          <w:rFonts w:ascii="Simplified Arabic" w:hAnsi="Simplified Arabic" w:cs="Simplified Arabic" w:hint="cs"/>
          <w:sz w:val="24"/>
          <w:szCs w:val="24"/>
          <w:rtl/>
          <w:lang w:bidi="ar-EG"/>
        </w:rPr>
        <w:t>التجاري</w:t>
      </w:r>
      <w:r>
        <w:rPr>
          <w:rFonts w:ascii="Simplified Arabic" w:hAnsi="Simplified Arabic" w:cs="Simplified Arabic" w:hint="cs"/>
          <w:sz w:val="24"/>
          <w:szCs w:val="24"/>
          <w:rtl/>
          <w:lang w:bidi="ar-EG"/>
        </w:rPr>
        <w:t xml:space="preserve"> الثابت في المحلات التجارية وان </w:t>
      </w:r>
      <w:r w:rsidR="002004E3">
        <w:rPr>
          <w:rFonts w:ascii="Simplified Arabic" w:hAnsi="Simplified Arabic" w:cs="Simplified Arabic" w:hint="cs"/>
          <w:sz w:val="24"/>
          <w:szCs w:val="24"/>
          <w:rtl/>
          <w:lang w:bidi="ar-EG"/>
        </w:rPr>
        <w:t>أطلق</w:t>
      </w:r>
      <w:r>
        <w:rPr>
          <w:rFonts w:ascii="Simplified Arabic" w:hAnsi="Simplified Arabic" w:cs="Simplified Arabic" w:hint="cs"/>
          <w:sz w:val="24"/>
          <w:szCs w:val="24"/>
          <w:rtl/>
          <w:lang w:bidi="ar-EG"/>
        </w:rPr>
        <w:t xml:space="preserve"> على بعضها أسماء الأسواق نظرا لتحديد نوعية السلع التجارية في كل </w:t>
      </w:r>
      <w:r w:rsidR="002004E3">
        <w:rPr>
          <w:rFonts w:ascii="Simplified Arabic" w:hAnsi="Simplified Arabic" w:cs="Simplified Arabic" w:hint="cs"/>
          <w:sz w:val="24"/>
          <w:szCs w:val="24"/>
          <w:rtl/>
          <w:lang w:bidi="ar-EG"/>
        </w:rPr>
        <w:t>منها.</w:t>
      </w:r>
    </w:p>
    <w:p w14:paraId="429F23D5" w14:textId="15C73CBF" w:rsidR="00B63C6C" w:rsidRDefault="008C281C" w:rsidP="002004E3">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لقد كانت الشوارع التجارية او الأسواق من اهم العناصر التخطيطية التي ارتبطت بالسكان او الانسان في المدينة العربية اذ لم يتأثر هذا الن</w:t>
      </w:r>
      <w:r w:rsidR="0077730F">
        <w:rPr>
          <w:rFonts w:ascii="Simplified Arabic" w:hAnsi="Simplified Arabic" w:cs="Simplified Arabic" w:hint="cs"/>
          <w:sz w:val="24"/>
          <w:szCs w:val="24"/>
          <w:rtl/>
          <w:lang w:bidi="ar-EG"/>
        </w:rPr>
        <w:t>وع</w:t>
      </w:r>
      <w:r>
        <w:rPr>
          <w:rFonts w:ascii="Simplified Arabic" w:hAnsi="Simplified Arabic" w:cs="Simplified Arabic" w:hint="cs"/>
          <w:sz w:val="24"/>
          <w:szCs w:val="24"/>
          <w:rtl/>
          <w:lang w:bidi="ar-EG"/>
        </w:rPr>
        <w:t xml:space="preserve"> من النشاط </w:t>
      </w:r>
      <w:r w:rsidR="0077730F">
        <w:rPr>
          <w:rFonts w:ascii="Simplified Arabic" w:hAnsi="Simplified Arabic" w:cs="Simplified Arabic" w:hint="cs"/>
          <w:sz w:val="24"/>
          <w:szCs w:val="24"/>
          <w:rtl/>
          <w:lang w:bidi="ar-EG"/>
        </w:rPr>
        <w:t>الجماعي</w:t>
      </w:r>
      <w:r>
        <w:rPr>
          <w:rFonts w:ascii="Simplified Arabic" w:hAnsi="Simplified Arabic" w:cs="Simplified Arabic" w:hint="cs"/>
          <w:sz w:val="24"/>
          <w:szCs w:val="24"/>
          <w:rtl/>
          <w:lang w:bidi="ar-EG"/>
        </w:rPr>
        <w:t xml:space="preserve"> كثيرا بالبصمات الشخصية التي تركها الحكام الذين تتابعوا على المدينة العربية في العصور </w:t>
      </w:r>
      <w:r w:rsidR="002004E3">
        <w:rPr>
          <w:rFonts w:ascii="Simplified Arabic" w:hAnsi="Simplified Arabic" w:cs="Simplified Arabic" w:hint="cs"/>
          <w:sz w:val="24"/>
          <w:szCs w:val="24"/>
          <w:rtl/>
          <w:lang w:bidi="ar-EG"/>
        </w:rPr>
        <w:t>المختلفة.</w:t>
      </w:r>
      <w:r>
        <w:rPr>
          <w:rFonts w:ascii="Simplified Arabic" w:hAnsi="Simplified Arabic" w:cs="Simplified Arabic" w:hint="cs"/>
          <w:sz w:val="24"/>
          <w:szCs w:val="24"/>
          <w:rtl/>
          <w:lang w:bidi="ar-EG"/>
        </w:rPr>
        <w:t xml:space="preserve"> ومن هنا كانت الشوارع التجارية او الأسواق من اهم العناصر المكونة للتراث </w:t>
      </w:r>
      <w:r w:rsidR="0077730F">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للمدينة العربية القديمة لما كان لها من صفة الاستمرار والنمو </w:t>
      </w:r>
      <w:r w:rsidR="0077730F">
        <w:rPr>
          <w:rFonts w:ascii="Simplified Arabic" w:hAnsi="Simplified Arabic" w:cs="Simplified Arabic" w:hint="cs"/>
          <w:sz w:val="24"/>
          <w:szCs w:val="24"/>
          <w:rtl/>
          <w:lang w:bidi="ar-EG"/>
        </w:rPr>
        <w:t>العضوي</w:t>
      </w:r>
      <w:r>
        <w:rPr>
          <w:rFonts w:ascii="Simplified Arabic" w:hAnsi="Simplified Arabic" w:cs="Simplified Arabic" w:hint="cs"/>
          <w:sz w:val="24"/>
          <w:szCs w:val="24"/>
          <w:rtl/>
          <w:lang w:bidi="ar-EG"/>
        </w:rPr>
        <w:t xml:space="preserve"> في </w:t>
      </w:r>
      <w:r w:rsidR="00FF2144">
        <w:rPr>
          <w:rFonts w:ascii="Simplified Arabic" w:hAnsi="Simplified Arabic" w:cs="Simplified Arabic" w:hint="cs"/>
          <w:sz w:val="24"/>
          <w:szCs w:val="24"/>
          <w:rtl/>
          <w:lang w:bidi="ar-EG"/>
        </w:rPr>
        <w:t>ن</w:t>
      </w:r>
      <w:r>
        <w:rPr>
          <w:rFonts w:ascii="Simplified Arabic" w:hAnsi="Simplified Arabic" w:cs="Simplified Arabic" w:hint="cs"/>
          <w:sz w:val="24"/>
          <w:szCs w:val="24"/>
          <w:rtl/>
          <w:lang w:bidi="ar-EG"/>
        </w:rPr>
        <w:t xml:space="preserve">طاق الكيان </w:t>
      </w:r>
      <w:r w:rsidR="0077730F">
        <w:rPr>
          <w:rFonts w:ascii="Simplified Arabic" w:hAnsi="Simplified Arabic" w:cs="Simplified Arabic" w:hint="cs"/>
          <w:sz w:val="24"/>
          <w:szCs w:val="24"/>
          <w:rtl/>
          <w:lang w:bidi="ar-EG"/>
        </w:rPr>
        <w:t>الطبيعي</w:t>
      </w:r>
      <w:r>
        <w:rPr>
          <w:rFonts w:ascii="Simplified Arabic" w:hAnsi="Simplified Arabic" w:cs="Simplified Arabic" w:hint="cs"/>
          <w:sz w:val="24"/>
          <w:szCs w:val="24"/>
          <w:rtl/>
          <w:lang w:bidi="ar-EG"/>
        </w:rPr>
        <w:t xml:space="preserve"> </w:t>
      </w:r>
      <w:r w:rsidR="002004E3">
        <w:rPr>
          <w:rFonts w:ascii="Simplified Arabic" w:hAnsi="Simplified Arabic" w:cs="Simplified Arabic" w:hint="cs"/>
          <w:sz w:val="24"/>
          <w:szCs w:val="24"/>
          <w:rtl/>
          <w:lang w:bidi="ar-EG"/>
        </w:rPr>
        <w:t>للمدينة.</w:t>
      </w:r>
      <w:r>
        <w:rPr>
          <w:rFonts w:ascii="Simplified Arabic" w:hAnsi="Simplified Arabic" w:cs="Simplified Arabic" w:hint="cs"/>
          <w:sz w:val="24"/>
          <w:szCs w:val="24"/>
          <w:rtl/>
          <w:lang w:bidi="ar-EG"/>
        </w:rPr>
        <w:t xml:space="preserve"> وان كانت هذه الأسواق دائما ما كانت تنمو منفصلة عن الكيان </w:t>
      </w:r>
      <w:r w:rsidR="0077730F">
        <w:rPr>
          <w:rFonts w:ascii="Simplified Arabic" w:hAnsi="Simplified Arabic" w:cs="Simplified Arabic" w:hint="cs"/>
          <w:sz w:val="24"/>
          <w:szCs w:val="24"/>
          <w:rtl/>
          <w:lang w:bidi="ar-EG"/>
        </w:rPr>
        <w:t>الأساسي</w:t>
      </w:r>
      <w:r>
        <w:rPr>
          <w:rFonts w:ascii="Simplified Arabic" w:hAnsi="Simplified Arabic" w:cs="Simplified Arabic" w:hint="cs"/>
          <w:sz w:val="24"/>
          <w:szCs w:val="24"/>
          <w:rtl/>
          <w:lang w:bidi="ar-EG"/>
        </w:rPr>
        <w:t xml:space="preserve"> للمدن العربية القديمة التي أنشأت كمدن </w:t>
      </w:r>
      <w:r w:rsidR="002004E3">
        <w:rPr>
          <w:rFonts w:ascii="Simplified Arabic" w:hAnsi="Simplified Arabic" w:cs="Simplified Arabic" w:hint="cs"/>
          <w:sz w:val="24"/>
          <w:szCs w:val="24"/>
          <w:rtl/>
          <w:lang w:bidi="ar-EG"/>
        </w:rPr>
        <w:t>دفاعية.</w:t>
      </w:r>
      <w:r>
        <w:rPr>
          <w:rFonts w:ascii="Simplified Arabic" w:hAnsi="Simplified Arabic" w:cs="Simplified Arabic" w:hint="cs"/>
          <w:sz w:val="24"/>
          <w:szCs w:val="24"/>
          <w:rtl/>
          <w:lang w:bidi="ar-EG"/>
        </w:rPr>
        <w:t xml:space="preserve"> فقد كانت تنمو بعد فترات طويلة من نمو هذه المدن كما لاحظنا في مدينة الفسطاط التي أصبحت تضم كثيرا من الأسواق بعد نشأة قاهرة </w:t>
      </w:r>
      <w:r w:rsidR="002004E3">
        <w:rPr>
          <w:rFonts w:ascii="Simplified Arabic" w:hAnsi="Simplified Arabic" w:cs="Simplified Arabic" w:hint="cs"/>
          <w:sz w:val="24"/>
          <w:szCs w:val="24"/>
          <w:rtl/>
          <w:lang w:bidi="ar-EG"/>
        </w:rPr>
        <w:t>المعز.</w:t>
      </w:r>
      <w:r>
        <w:rPr>
          <w:rFonts w:ascii="Simplified Arabic" w:hAnsi="Simplified Arabic" w:cs="Simplified Arabic" w:hint="cs"/>
          <w:sz w:val="24"/>
          <w:szCs w:val="24"/>
          <w:rtl/>
          <w:lang w:bidi="ar-EG"/>
        </w:rPr>
        <w:t xml:space="preserve"> </w:t>
      </w:r>
    </w:p>
    <w:p w14:paraId="6E2E89B4" w14:textId="77BA51AA" w:rsidR="00E56C7B" w:rsidRDefault="00B63C6C" w:rsidP="002004E3">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لقد كانت الأسواق تتركز عند ملتقى طرق النقل البرية او النهرية كما كان الحال في مدينة الفسطاط عندما ظهرت كثير من المحلات التج</w:t>
      </w:r>
      <w:r w:rsidR="00E662AA">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رية على ساحل </w:t>
      </w:r>
      <w:r w:rsidR="00E662AA">
        <w:rPr>
          <w:rFonts w:ascii="Simplified Arabic" w:hAnsi="Simplified Arabic" w:cs="Simplified Arabic" w:hint="cs"/>
          <w:sz w:val="24"/>
          <w:szCs w:val="24"/>
          <w:rtl/>
          <w:lang w:bidi="ar-EG"/>
        </w:rPr>
        <w:t>النيل.</w:t>
      </w:r>
      <w:r>
        <w:rPr>
          <w:rFonts w:ascii="Simplified Arabic" w:hAnsi="Simplified Arabic" w:cs="Simplified Arabic" w:hint="cs"/>
          <w:sz w:val="24"/>
          <w:szCs w:val="24"/>
          <w:rtl/>
          <w:lang w:bidi="ar-EG"/>
        </w:rPr>
        <w:t xml:space="preserve"> بينما بنى عبد العزيز بن مروان بعض المناطق التجارية داخل المدينة نفسها وكان لها مسمياتها النوعية مث</w:t>
      </w:r>
      <w:r w:rsidR="00E662AA">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 xml:space="preserve"> قيسارية ( </w:t>
      </w:r>
      <w:r w:rsidR="00E662AA">
        <w:rPr>
          <w:rFonts w:ascii="Simplified Arabic" w:hAnsi="Simplified Arabic" w:cs="Simplified Arabic" w:hint="cs"/>
          <w:sz w:val="24"/>
          <w:szCs w:val="24"/>
          <w:rtl/>
          <w:lang w:bidi="ar-EG"/>
        </w:rPr>
        <w:t>أي</w:t>
      </w:r>
      <w:r>
        <w:rPr>
          <w:rFonts w:ascii="Simplified Arabic" w:hAnsi="Simplified Arabic" w:cs="Simplified Arabic" w:hint="cs"/>
          <w:sz w:val="24"/>
          <w:szCs w:val="24"/>
          <w:rtl/>
          <w:lang w:bidi="ar-EG"/>
        </w:rPr>
        <w:t xml:space="preserve"> ال</w:t>
      </w:r>
      <w:r w:rsidR="00E662AA">
        <w:rPr>
          <w:rFonts w:ascii="Simplified Arabic" w:hAnsi="Simplified Arabic" w:cs="Simplified Arabic" w:hint="cs"/>
          <w:sz w:val="24"/>
          <w:szCs w:val="24"/>
          <w:rtl/>
          <w:lang w:bidi="ar-EG"/>
        </w:rPr>
        <w:t>ش</w:t>
      </w:r>
      <w:r>
        <w:rPr>
          <w:rFonts w:ascii="Simplified Arabic" w:hAnsi="Simplified Arabic" w:cs="Simplified Arabic" w:hint="cs"/>
          <w:sz w:val="24"/>
          <w:szCs w:val="24"/>
          <w:rtl/>
          <w:lang w:bidi="ar-EG"/>
        </w:rPr>
        <w:t xml:space="preserve">ارع </w:t>
      </w:r>
      <w:r w:rsidR="00E662AA">
        <w:rPr>
          <w:rFonts w:ascii="Simplified Arabic" w:hAnsi="Simplified Arabic" w:cs="Simplified Arabic" w:hint="cs"/>
          <w:sz w:val="24"/>
          <w:szCs w:val="24"/>
          <w:rtl/>
          <w:lang w:bidi="ar-EG"/>
        </w:rPr>
        <w:t>التجاري</w:t>
      </w:r>
      <w:r>
        <w:rPr>
          <w:rFonts w:ascii="Simplified Arabic" w:hAnsi="Simplified Arabic" w:cs="Simplified Arabic" w:hint="cs"/>
          <w:sz w:val="24"/>
          <w:szCs w:val="24"/>
          <w:rtl/>
          <w:lang w:bidi="ar-EG"/>
        </w:rPr>
        <w:t xml:space="preserve"> ) العسل وقيسارية البر ( المنسوجات ) وسوق القناديل . وقد ازدهرت في هذه الحقبة من التاريخ التجارة الوافدة من بحر الروم ( البحر المتوسط ) ومن بحر القلزم ( البحر الأحمر ) واستمرت هذه الأسواق عامرة حتى بعد بناء مدينتي العسكر والقطائع التي ارتبطتا بها بعد ذلك .</w:t>
      </w:r>
    </w:p>
    <w:p w14:paraId="0A65AABE" w14:textId="65E846FF" w:rsidR="00F60E70" w:rsidRDefault="00E56C7B" w:rsidP="002004E3">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وتكررت الصورة في مدينة العسكر ثم مدينة القطائع التي </w:t>
      </w:r>
      <w:r w:rsidR="00F60E70">
        <w:rPr>
          <w:rFonts w:ascii="Simplified Arabic" w:hAnsi="Simplified Arabic" w:cs="Simplified Arabic" w:hint="cs"/>
          <w:sz w:val="24"/>
          <w:szCs w:val="24"/>
          <w:rtl/>
          <w:lang w:bidi="ar-EG"/>
        </w:rPr>
        <w:t xml:space="preserve">سميت أسواقها بمسميات شبة نوعية مثل سوق العيارين وكان يجمع العطارين والبزازين وسوق الفامبين وكان يجمع الجزارين والبقالين وامتدت الصورة في العصر </w:t>
      </w:r>
      <w:r w:rsidR="00AD674A">
        <w:rPr>
          <w:rFonts w:ascii="Simplified Arabic" w:hAnsi="Simplified Arabic" w:cs="Simplified Arabic" w:hint="cs"/>
          <w:sz w:val="24"/>
          <w:szCs w:val="24"/>
          <w:rtl/>
          <w:lang w:bidi="ar-EG"/>
        </w:rPr>
        <w:t>الفاطمي</w:t>
      </w:r>
      <w:r w:rsidR="00F60E70">
        <w:rPr>
          <w:rFonts w:ascii="Simplified Arabic" w:hAnsi="Simplified Arabic" w:cs="Simplified Arabic" w:hint="cs"/>
          <w:sz w:val="24"/>
          <w:szCs w:val="24"/>
          <w:rtl/>
          <w:lang w:bidi="ar-EG"/>
        </w:rPr>
        <w:t xml:space="preserve"> والعصر </w:t>
      </w:r>
      <w:r w:rsidR="00AD674A">
        <w:rPr>
          <w:rFonts w:ascii="Simplified Arabic" w:hAnsi="Simplified Arabic" w:cs="Simplified Arabic" w:hint="cs"/>
          <w:sz w:val="24"/>
          <w:szCs w:val="24"/>
          <w:rtl/>
          <w:lang w:bidi="ar-EG"/>
        </w:rPr>
        <w:t>الأيوبي</w:t>
      </w:r>
      <w:r w:rsidR="00F60E70">
        <w:rPr>
          <w:rFonts w:ascii="Simplified Arabic" w:hAnsi="Simplified Arabic" w:cs="Simplified Arabic" w:hint="cs"/>
          <w:sz w:val="24"/>
          <w:szCs w:val="24"/>
          <w:rtl/>
          <w:lang w:bidi="ar-EG"/>
        </w:rPr>
        <w:t xml:space="preserve"> الى ان زاد</w:t>
      </w:r>
      <w:r w:rsidR="00AD674A">
        <w:rPr>
          <w:rFonts w:ascii="Simplified Arabic" w:hAnsi="Simplified Arabic" w:cs="Simplified Arabic" w:hint="cs"/>
          <w:sz w:val="24"/>
          <w:szCs w:val="24"/>
          <w:rtl/>
          <w:lang w:bidi="ar-EG"/>
        </w:rPr>
        <w:t>ت</w:t>
      </w:r>
      <w:r w:rsidR="00F60E70">
        <w:rPr>
          <w:rFonts w:ascii="Simplified Arabic" w:hAnsi="Simplified Arabic" w:cs="Simplified Arabic" w:hint="cs"/>
          <w:sz w:val="24"/>
          <w:szCs w:val="24"/>
          <w:rtl/>
          <w:lang w:bidi="ar-EG"/>
        </w:rPr>
        <w:t xml:space="preserve"> حركة التجارة الشرقية التي كانت تخترق مصر والشام في طريقها الى أوروبا في عصر المماليك الامر الذى استدعى </w:t>
      </w:r>
      <w:r w:rsidR="00AD674A">
        <w:rPr>
          <w:rFonts w:ascii="Simplified Arabic" w:hAnsi="Simplified Arabic" w:cs="Simplified Arabic" w:hint="cs"/>
          <w:sz w:val="24"/>
          <w:szCs w:val="24"/>
          <w:rtl/>
          <w:lang w:bidi="ar-EG"/>
        </w:rPr>
        <w:t>بناء الخانات</w:t>
      </w:r>
      <w:r w:rsidR="00F60E70">
        <w:rPr>
          <w:rFonts w:ascii="Simplified Arabic" w:hAnsi="Simplified Arabic" w:cs="Simplified Arabic" w:hint="cs"/>
          <w:sz w:val="24"/>
          <w:szCs w:val="24"/>
          <w:rtl/>
          <w:lang w:bidi="ar-EG"/>
        </w:rPr>
        <w:t xml:space="preserve"> او </w:t>
      </w:r>
      <w:r w:rsidR="00AD674A">
        <w:rPr>
          <w:rFonts w:ascii="Simplified Arabic" w:hAnsi="Simplified Arabic" w:cs="Simplified Arabic" w:hint="cs"/>
          <w:sz w:val="24"/>
          <w:szCs w:val="24"/>
          <w:rtl/>
          <w:lang w:bidi="ar-EG"/>
        </w:rPr>
        <w:t>الفنادق</w:t>
      </w:r>
      <w:r w:rsidR="00F60E70">
        <w:rPr>
          <w:rFonts w:ascii="Simplified Arabic" w:hAnsi="Simplified Arabic" w:cs="Simplified Arabic" w:hint="cs"/>
          <w:sz w:val="24"/>
          <w:szCs w:val="24"/>
          <w:rtl/>
          <w:lang w:bidi="ar-EG"/>
        </w:rPr>
        <w:t xml:space="preserve"> والأسواق</w:t>
      </w:r>
      <w:r w:rsidR="00FF2144">
        <w:rPr>
          <w:rFonts w:ascii="Simplified Arabic" w:hAnsi="Simplified Arabic" w:cs="Simplified Arabic" w:hint="cs"/>
          <w:sz w:val="24"/>
          <w:szCs w:val="24"/>
          <w:rtl/>
          <w:lang w:bidi="ar-EG"/>
        </w:rPr>
        <w:t>.</w:t>
      </w:r>
      <w:r w:rsidR="00F60E70">
        <w:rPr>
          <w:rFonts w:ascii="Simplified Arabic" w:hAnsi="Simplified Arabic" w:cs="Simplified Arabic" w:hint="cs"/>
          <w:sz w:val="24"/>
          <w:szCs w:val="24"/>
          <w:rtl/>
          <w:lang w:bidi="ar-EG"/>
        </w:rPr>
        <w:t xml:space="preserve"> ففي الخانات </w:t>
      </w:r>
      <w:r w:rsidR="00AD674A">
        <w:rPr>
          <w:rFonts w:ascii="Simplified Arabic" w:hAnsi="Simplified Arabic" w:cs="Simplified Arabic" w:hint="cs"/>
          <w:sz w:val="24"/>
          <w:szCs w:val="24"/>
          <w:rtl/>
          <w:lang w:bidi="ar-EG"/>
        </w:rPr>
        <w:t>والفنادق</w:t>
      </w:r>
      <w:r w:rsidR="00F60E70">
        <w:rPr>
          <w:rFonts w:ascii="Simplified Arabic" w:hAnsi="Simplified Arabic" w:cs="Simplified Arabic" w:hint="cs"/>
          <w:sz w:val="24"/>
          <w:szCs w:val="24"/>
          <w:rtl/>
          <w:lang w:bidi="ar-EG"/>
        </w:rPr>
        <w:t xml:space="preserve"> كان ينزل التجار القادمون من الشام بسلعهم ودوابهم ويخت</w:t>
      </w:r>
      <w:r w:rsidR="00AD674A">
        <w:rPr>
          <w:rFonts w:ascii="Simplified Arabic" w:hAnsi="Simplified Arabic" w:cs="Simplified Arabic" w:hint="cs"/>
          <w:sz w:val="24"/>
          <w:szCs w:val="24"/>
          <w:rtl/>
          <w:lang w:bidi="ar-EG"/>
        </w:rPr>
        <w:t>ز</w:t>
      </w:r>
      <w:r w:rsidR="00F60E70">
        <w:rPr>
          <w:rFonts w:ascii="Simplified Arabic" w:hAnsi="Simplified Arabic" w:cs="Simplified Arabic" w:hint="cs"/>
          <w:sz w:val="24"/>
          <w:szCs w:val="24"/>
          <w:rtl/>
          <w:lang w:bidi="ar-EG"/>
        </w:rPr>
        <w:t xml:space="preserve">نون </w:t>
      </w:r>
      <w:r w:rsidR="00AD674A">
        <w:rPr>
          <w:rFonts w:ascii="Simplified Arabic" w:hAnsi="Simplified Arabic" w:cs="Simplified Arabic" w:hint="cs"/>
          <w:sz w:val="24"/>
          <w:szCs w:val="24"/>
          <w:rtl/>
          <w:lang w:bidi="ar-EG"/>
        </w:rPr>
        <w:t>بضائعهم</w:t>
      </w:r>
      <w:r w:rsidR="00F60E70">
        <w:rPr>
          <w:rFonts w:ascii="Simplified Arabic" w:hAnsi="Simplified Arabic" w:cs="Simplified Arabic" w:hint="cs"/>
          <w:sz w:val="24"/>
          <w:szCs w:val="24"/>
          <w:rtl/>
          <w:lang w:bidi="ar-EG"/>
        </w:rPr>
        <w:t xml:space="preserve"> في المخازن والحواصل وتؤد</w:t>
      </w:r>
      <w:r w:rsidR="00FF2144">
        <w:rPr>
          <w:rFonts w:ascii="Simplified Arabic" w:hAnsi="Simplified Arabic" w:cs="Simplified Arabic" w:hint="cs"/>
          <w:sz w:val="24"/>
          <w:szCs w:val="24"/>
          <w:rtl/>
          <w:lang w:bidi="ar-EG"/>
        </w:rPr>
        <w:t>ي</w:t>
      </w:r>
      <w:r w:rsidR="00F60E70">
        <w:rPr>
          <w:rFonts w:ascii="Simplified Arabic" w:hAnsi="Simplified Arabic" w:cs="Simplified Arabic" w:hint="cs"/>
          <w:sz w:val="24"/>
          <w:szCs w:val="24"/>
          <w:rtl/>
          <w:lang w:bidi="ar-EG"/>
        </w:rPr>
        <w:t xml:space="preserve"> لهم الاعمال المصرفية . واشتهرت هذه الفترة ببناء كثير من الوكالات والخانات مثل خان مسرور وخان </w:t>
      </w:r>
      <w:r w:rsidR="00AD674A">
        <w:rPr>
          <w:rFonts w:ascii="Simplified Arabic" w:hAnsi="Simplified Arabic" w:cs="Simplified Arabic" w:hint="cs"/>
          <w:sz w:val="24"/>
          <w:szCs w:val="24"/>
          <w:rtl/>
          <w:lang w:bidi="ar-EG"/>
        </w:rPr>
        <w:t>الخليلي</w:t>
      </w:r>
      <w:r w:rsidR="00F60E70">
        <w:rPr>
          <w:rFonts w:ascii="Simplified Arabic" w:hAnsi="Simplified Arabic" w:cs="Simplified Arabic" w:hint="cs"/>
          <w:sz w:val="24"/>
          <w:szCs w:val="24"/>
          <w:rtl/>
          <w:lang w:bidi="ar-EG"/>
        </w:rPr>
        <w:t xml:space="preserve"> الذى هدمه السلط</w:t>
      </w:r>
      <w:r w:rsidR="00FF2144">
        <w:rPr>
          <w:rFonts w:ascii="Simplified Arabic" w:hAnsi="Simplified Arabic" w:cs="Simplified Arabic" w:hint="cs"/>
          <w:sz w:val="24"/>
          <w:szCs w:val="24"/>
          <w:rtl/>
          <w:lang w:bidi="ar-EG"/>
        </w:rPr>
        <w:t>ان</w:t>
      </w:r>
      <w:r w:rsidR="00F60E70">
        <w:rPr>
          <w:rFonts w:ascii="Simplified Arabic" w:hAnsi="Simplified Arabic" w:cs="Simplified Arabic" w:hint="cs"/>
          <w:sz w:val="24"/>
          <w:szCs w:val="24"/>
          <w:rtl/>
          <w:lang w:bidi="ar-EG"/>
        </w:rPr>
        <w:t xml:space="preserve"> الخورى بعد ذلك لينشأ مكانه </w:t>
      </w:r>
      <w:r w:rsidR="00B14823">
        <w:rPr>
          <w:rFonts w:ascii="Simplified Arabic" w:hAnsi="Simplified Arabic" w:cs="Simplified Arabic" w:hint="cs"/>
          <w:sz w:val="24"/>
          <w:szCs w:val="24"/>
          <w:rtl/>
          <w:lang w:bidi="ar-EG"/>
        </w:rPr>
        <w:t>مجموعة</w:t>
      </w:r>
      <w:r w:rsidR="00F60E70">
        <w:rPr>
          <w:rFonts w:ascii="Simplified Arabic" w:hAnsi="Simplified Arabic" w:cs="Simplified Arabic" w:hint="cs"/>
          <w:sz w:val="24"/>
          <w:szCs w:val="24"/>
          <w:rtl/>
          <w:lang w:bidi="ar-EG"/>
        </w:rPr>
        <w:t xml:space="preserve"> من الدكاكين والربوع والوكالات التي هدمت بدروها واعيد بناء خان </w:t>
      </w:r>
      <w:r w:rsidR="00AD674A">
        <w:rPr>
          <w:rFonts w:ascii="Simplified Arabic" w:hAnsi="Simplified Arabic" w:cs="Simplified Arabic" w:hint="cs"/>
          <w:sz w:val="24"/>
          <w:szCs w:val="24"/>
          <w:rtl/>
          <w:lang w:bidi="ar-EG"/>
        </w:rPr>
        <w:t>الخليلي</w:t>
      </w:r>
      <w:r w:rsidR="00F60E70">
        <w:rPr>
          <w:rFonts w:ascii="Simplified Arabic" w:hAnsi="Simplified Arabic" w:cs="Simplified Arabic" w:hint="cs"/>
          <w:sz w:val="24"/>
          <w:szCs w:val="24"/>
          <w:rtl/>
          <w:lang w:bidi="ar-EG"/>
        </w:rPr>
        <w:t xml:space="preserve"> مرة </w:t>
      </w:r>
      <w:r w:rsidR="002004E3">
        <w:rPr>
          <w:rFonts w:ascii="Simplified Arabic" w:hAnsi="Simplified Arabic" w:cs="Simplified Arabic" w:hint="cs"/>
          <w:sz w:val="24"/>
          <w:szCs w:val="24"/>
          <w:rtl/>
          <w:lang w:bidi="ar-EG"/>
        </w:rPr>
        <w:t>أخرى.</w:t>
      </w:r>
      <w:r w:rsidR="00F60E70">
        <w:rPr>
          <w:rFonts w:ascii="Simplified Arabic" w:hAnsi="Simplified Arabic" w:cs="Simplified Arabic" w:hint="cs"/>
          <w:sz w:val="24"/>
          <w:szCs w:val="24"/>
          <w:rtl/>
          <w:lang w:bidi="ar-EG"/>
        </w:rPr>
        <w:t xml:space="preserve"> </w:t>
      </w:r>
    </w:p>
    <w:p w14:paraId="0CB10917" w14:textId="77777777" w:rsidR="00216C21" w:rsidRDefault="00F60E70" w:rsidP="002004E3">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واستمرت الصورة</w:t>
      </w:r>
      <w:r w:rsidR="00B14823">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الغال</w:t>
      </w:r>
      <w:r w:rsidR="00FF2144">
        <w:rPr>
          <w:rFonts w:ascii="Simplified Arabic" w:hAnsi="Simplified Arabic" w:cs="Simplified Arabic" w:hint="cs"/>
          <w:sz w:val="24"/>
          <w:szCs w:val="24"/>
          <w:rtl/>
          <w:lang w:bidi="ar-EG"/>
        </w:rPr>
        <w:t>ب</w:t>
      </w:r>
      <w:r>
        <w:rPr>
          <w:rFonts w:ascii="Simplified Arabic" w:hAnsi="Simplified Arabic" w:cs="Simplified Arabic" w:hint="cs"/>
          <w:sz w:val="24"/>
          <w:szCs w:val="24"/>
          <w:rtl/>
          <w:lang w:bidi="ar-EG"/>
        </w:rPr>
        <w:t xml:space="preserve">ة </w:t>
      </w:r>
      <w:r w:rsidR="00B14823">
        <w:rPr>
          <w:rFonts w:ascii="Simplified Arabic" w:hAnsi="Simplified Arabic" w:cs="Simplified Arabic" w:hint="cs"/>
          <w:sz w:val="24"/>
          <w:szCs w:val="24"/>
          <w:rtl/>
          <w:lang w:bidi="ar-EG"/>
        </w:rPr>
        <w:t>لأسواق</w:t>
      </w:r>
      <w:r>
        <w:rPr>
          <w:rFonts w:ascii="Simplified Arabic" w:hAnsi="Simplified Arabic" w:cs="Simplified Arabic" w:hint="cs"/>
          <w:sz w:val="24"/>
          <w:szCs w:val="24"/>
          <w:rtl/>
          <w:lang w:bidi="ar-EG"/>
        </w:rPr>
        <w:t xml:space="preserve"> القاهرة القديمة في الشوارع التجارية التخصصية والتي سميث أسواقها بأسماء السلع والبضائع التي </w:t>
      </w:r>
      <w:r w:rsidR="002004E3">
        <w:rPr>
          <w:rFonts w:ascii="Simplified Arabic" w:hAnsi="Simplified Arabic" w:cs="Simplified Arabic" w:hint="cs"/>
          <w:sz w:val="24"/>
          <w:szCs w:val="24"/>
          <w:rtl/>
          <w:lang w:bidi="ar-EG"/>
        </w:rPr>
        <w:t>تحويها.</w:t>
      </w:r>
      <w:r>
        <w:rPr>
          <w:rFonts w:ascii="Simplified Arabic" w:hAnsi="Simplified Arabic" w:cs="Simplified Arabic" w:hint="cs"/>
          <w:sz w:val="24"/>
          <w:szCs w:val="24"/>
          <w:rtl/>
          <w:lang w:bidi="ar-EG"/>
        </w:rPr>
        <w:t xml:space="preserve"> ومن اعم هذه الأسواق سوق القصبة على طول شارع القصبة </w:t>
      </w:r>
      <w:r w:rsidR="002004E3">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كان بمثابة العمود </w:t>
      </w:r>
      <w:r w:rsidR="00B14823">
        <w:rPr>
          <w:rFonts w:ascii="Simplified Arabic" w:hAnsi="Simplified Arabic" w:cs="Simplified Arabic" w:hint="cs"/>
          <w:sz w:val="24"/>
          <w:szCs w:val="24"/>
          <w:rtl/>
          <w:lang w:bidi="ar-EG"/>
        </w:rPr>
        <w:t>الفقري</w:t>
      </w:r>
      <w:r>
        <w:rPr>
          <w:rFonts w:ascii="Simplified Arabic" w:hAnsi="Simplified Arabic" w:cs="Simplified Arabic" w:hint="cs"/>
          <w:sz w:val="24"/>
          <w:szCs w:val="24"/>
          <w:rtl/>
          <w:lang w:bidi="ar-EG"/>
        </w:rPr>
        <w:t xml:space="preserve"> لقاهرة المعز ويمتد من باب الفتوح حتى باب زويلة مارا فيما بين القصرين وقد سميت </w:t>
      </w:r>
      <w:r w:rsidR="00B14823">
        <w:rPr>
          <w:rFonts w:ascii="Simplified Arabic" w:hAnsi="Simplified Arabic" w:cs="Simplified Arabic" w:hint="cs"/>
          <w:sz w:val="24"/>
          <w:szCs w:val="24"/>
          <w:rtl/>
          <w:lang w:bidi="ar-EG"/>
        </w:rPr>
        <w:t>أجزاؤه</w:t>
      </w:r>
      <w:r>
        <w:rPr>
          <w:rFonts w:ascii="Simplified Arabic" w:hAnsi="Simplified Arabic" w:cs="Simplified Arabic" w:hint="cs"/>
          <w:sz w:val="24"/>
          <w:szCs w:val="24"/>
          <w:rtl/>
          <w:lang w:bidi="ar-EG"/>
        </w:rPr>
        <w:t xml:space="preserve"> المختلفة </w:t>
      </w:r>
      <w:r w:rsidR="00B14823">
        <w:rPr>
          <w:rFonts w:ascii="Simplified Arabic" w:hAnsi="Simplified Arabic" w:cs="Simplified Arabic" w:hint="cs"/>
          <w:sz w:val="24"/>
          <w:szCs w:val="24"/>
          <w:rtl/>
          <w:lang w:bidi="ar-EG"/>
        </w:rPr>
        <w:t>باسما</w:t>
      </w:r>
      <w:r w:rsidR="00FF2144">
        <w:rPr>
          <w:rFonts w:ascii="Simplified Arabic" w:hAnsi="Simplified Arabic" w:cs="Simplified Arabic" w:hint="cs"/>
          <w:sz w:val="24"/>
          <w:szCs w:val="24"/>
          <w:rtl/>
          <w:lang w:bidi="ar-EG"/>
        </w:rPr>
        <w:t>ء</w:t>
      </w:r>
      <w:r w:rsidR="00B14823">
        <w:rPr>
          <w:rFonts w:ascii="Simplified Arabic" w:hAnsi="Simplified Arabic" w:cs="Simplified Arabic" w:hint="cs"/>
          <w:sz w:val="24"/>
          <w:szCs w:val="24"/>
          <w:rtl/>
          <w:lang w:bidi="ar-EG"/>
        </w:rPr>
        <w:t xml:space="preserve"> السلع</w:t>
      </w:r>
      <w:r>
        <w:rPr>
          <w:rFonts w:ascii="Simplified Arabic" w:hAnsi="Simplified Arabic" w:cs="Simplified Arabic" w:hint="cs"/>
          <w:sz w:val="24"/>
          <w:szCs w:val="24"/>
          <w:rtl/>
          <w:lang w:bidi="ar-EG"/>
        </w:rPr>
        <w:t xml:space="preserve"> التي بها وتفرعت من هذا</w:t>
      </w:r>
      <w:r w:rsidR="00D77388">
        <w:rPr>
          <w:rFonts w:ascii="Simplified Arabic" w:hAnsi="Simplified Arabic" w:cs="Simplified Arabic" w:hint="cs"/>
          <w:sz w:val="24"/>
          <w:szCs w:val="24"/>
          <w:rtl/>
          <w:lang w:bidi="ar-EG"/>
        </w:rPr>
        <w:t xml:space="preserve"> الشارع </w:t>
      </w:r>
      <w:r w:rsidR="00B14823">
        <w:rPr>
          <w:rFonts w:ascii="Simplified Arabic" w:hAnsi="Simplified Arabic" w:cs="Simplified Arabic" w:hint="cs"/>
          <w:sz w:val="24"/>
          <w:szCs w:val="24"/>
          <w:rtl/>
          <w:lang w:bidi="ar-EG"/>
        </w:rPr>
        <w:t>التجاري</w:t>
      </w:r>
      <w:r w:rsidR="00D77388">
        <w:rPr>
          <w:rFonts w:ascii="Simplified Arabic" w:hAnsi="Simplified Arabic" w:cs="Simplified Arabic" w:hint="cs"/>
          <w:sz w:val="24"/>
          <w:szCs w:val="24"/>
          <w:rtl/>
          <w:lang w:bidi="ar-EG"/>
        </w:rPr>
        <w:t xml:space="preserve"> </w:t>
      </w:r>
      <w:r w:rsidR="00B14823">
        <w:rPr>
          <w:rFonts w:ascii="Simplified Arabic" w:hAnsi="Simplified Arabic" w:cs="Simplified Arabic" w:hint="cs"/>
          <w:sz w:val="24"/>
          <w:szCs w:val="24"/>
          <w:rtl/>
          <w:lang w:bidi="ar-EG"/>
        </w:rPr>
        <w:t>الرئيسي</w:t>
      </w:r>
    </w:p>
    <w:p w14:paraId="382473EE" w14:textId="77777777" w:rsidR="00216C21" w:rsidRDefault="00216C21" w:rsidP="00216C21">
      <w:pPr>
        <w:bidi/>
        <w:spacing w:line="240" w:lineRule="auto"/>
        <w:jc w:val="both"/>
        <w:rPr>
          <w:rFonts w:ascii="Simplified Arabic" w:hAnsi="Simplified Arabic" w:cs="Simplified Arabic"/>
          <w:sz w:val="24"/>
          <w:szCs w:val="24"/>
          <w:rtl/>
          <w:lang w:bidi="ar-EG"/>
        </w:rPr>
      </w:pPr>
    </w:p>
    <w:p w14:paraId="7865AB32" w14:textId="77777777" w:rsidR="00216C21" w:rsidRDefault="00216C21" w:rsidP="00216C21">
      <w:pPr>
        <w:bidi/>
        <w:spacing w:line="240" w:lineRule="auto"/>
        <w:jc w:val="both"/>
        <w:rPr>
          <w:rFonts w:ascii="Simplified Arabic" w:hAnsi="Simplified Arabic" w:cs="Simplified Arabic"/>
          <w:sz w:val="24"/>
          <w:szCs w:val="24"/>
          <w:rtl/>
          <w:lang w:bidi="ar-EG"/>
        </w:rPr>
      </w:pPr>
    </w:p>
    <w:p w14:paraId="26D1C23A" w14:textId="77777777" w:rsidR="00216C21" w:rsidRDefault="00216C21" w:rsidP="00216C21">
      <w:pPr>
        <w:bidi/>
        <w:spacing w:line="240" w:lineRule="auto"/>
        <w:jc w:val="both"/>
        <w:rPr>
          <w:rFonts w:ascii="Simplified Arabic" w:hAnsi="Simplified Arabic" w:cs="Simplified Arabic"/>
          <w:sz w:val="24"/>
          <w:szCs w:val="24"/>
          <w:rtl/>
          <w:lang w:bidi="ar-EG"/>
        </w:rPr>
      </w:pPr>
    </w:p>
    <w:p w14:paraId="36EC0D07" w14:textId="77777777" w:rsidR="00216C21" w:rsidRDefault="00216C21" w:rsidP="00216C21">
      <w:pPr>
        <w:bidi/>
        <w:spacing w:line="240" w:lineRule="auto"/>
        <w:jc w:val="both"/>
        <w:rPr>
          <w:rFonts w:ascii="Simplified Arabic" w:hAnsi="Simplified Arabic" w:cs="Simplified Arabic"/>
          <w:sz w:val="24"/>
          <w:szCs w:val="24"/>
          <w:rtl/>
          <w:lang w:bidi="ar-EG"/>
        </w:rPr>
      </w:pPr>
    </w:p>
    <w:p w14:paraId="1649CF24" w14:textId="77777777" w:rsidR="00216C21" w:rsidRDefault="00216C21" w:rsidP="00216C21">
      <w:pPr>
        <w:bidi/>
        <w:spacing w:line="240" w:lineRule="auto"/>
        <w:jc w:val="both"/>
        <w:rPr>
          <w:rFonts w:ascii="Simplified Arabic" w:hAnsi="Simplified Arabic" w:cs="Simplified Arabic"/>
          <w:sz w:val="24"/>
          <w:szCs w:val="24"/>
          <w:rtl/>
          <w:lang w:bidi="ar-EG"/>
        </w:rPr>
      </w:pPr>
    </w:p>
    <w:p w14:paraId="7953E14F" w14:textId="18BC9917" w:rsidR="008B618B" w:rsidRDefault="00D77388" w:rsidP="00216C21">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w:t>
      </w:r>
      <w:r w:rsidR="008B618B">
        <w:rPr>
          <w:rFonts w:ascii="Simplified Arabic" w:hAnsi="Simplified Arabic" w:cs="Simplified Arabic" w:hint="cs"/>
          <w:sz w:val="24"/>
          <w:szCs w:val="24"/>
          <w:rtl/>
          <w:lang w:bidi="ar-EG"/>
        </w:rPr>
        <w:t xml:space="preserve">فروعا من الشوارع التجارية التخصصية مثل سوق خان الدواسين وسوق حارة </w:t>
      </w:r>
      <w:r w:rsidR="002004E3">
        <w:rPr>
          <w:rFonts w:ascii="Simplified Arabic" w:hAnsi="Simplified Arabic" w:cs="Simplified Arabic" w:hint="cs"/>
          <w:sz w:val="24"/>
          <w:szCs w:val="24"/>
          <w:rtl/>
          <w:lang w:bidi="ar-EG"/>
        </w:rPr>
        <w:t>برجوان.</w:t>
      </w:r>
      <w:r w:rsidR="008B618B">
        <w:rPr>
          <w:rFonts w:ascii="Simplified Arabic" w:hAnsi="Simplified Arabic" w:cs="Simplified Arabic" w:hint="cs"/>
          <w:sz w:val="24"/>
          <w:szCs w:val="24"/>
          <w:rtl/>
          <w:lang w:bidi="ar-EG"/>
        </w:rPr>
        <w:t xml:space="preserve"> وكان من الأسواق النوعية سق الشماعين وسوق</w:t>
      </w:r>
      <w:r w:rsidR="00B14823">
        <w:rPr>
          <w:rFonts w:ascii="Simplified Arabic" w:hAnsi="Simplified Arabic" w:cs="Simplified Arabic" w:hint="cs"/>
          <w:sz w:val="24"/>
          <w:szCs w:val="24"/>
          <w:rtl/>
          <w:lang w:bidi="ar-EG"/>
        </w:rPr>
        <w:t xml:space="preserve"> </w:t>
      </w:r>
      <w:r w:rsidR="008B618B">
        <w:rPr>
          <w:rFonts w:ascii="Simplified Arabic" w:hAnsi="Simplified Arabic" w:cs="Simplified Arabic" w:hint="cs"/>
          <w:sz w:val="24"/>
          <w:szCs w:val="24"/>
          <w:rtl/>
          <w:lang w:bidi="ar-EG"/>
        </w:rPr>
        <w:t>الدجاجي</w:t>
      </w:r>
      <w:r w:rsidR="006223F4">
        <w:rPr>
          <w:rFonts w:ascii="Simplified Arabic" w:hAnsi="Simplified Arabic" w:cs="Simplified Arabic" w:hint="cs"/>
          <w:sz w:val="24"/>
          <w:szCs w:val="24"/>
          <w:rtl/>
          <w:lang w:bidi="ar-EG"/>
        </w:rPr>
        <w:t>ة</w:t>
      </w:r>
      <w:r w:rsidR="008B618B">
        <w:rPr>
          <w:rFonts w:ascii="Simplified Arabic" w:hAnsi="Simplified Arabic" w:cs="Simplified Arabic" w:hint="cs"/>
          <w:sz w:val="24"/>
          <w:szCs w:val="24"/>
          <w:rtl/>
          <w:lang w:bidi="ar-EG"/>
        </w:rPr>
        <w:t xml:space="preserve"> وسوق السلاح</w:t>
      </w:r>
      <w:r w:rsidR="006223F4">
        <w:rPr>
          <w:rFonts w:ascii="Simplified Arabic" w:hAnsi="Simplified Arabic" w:cs="Simplified Arabic" w:hint="cs"/>
          <w:sz w:val="24"/>
          <w:szCs w:val="24"/>
          <w:rtl/>
          <w:lang w:bidi="ar-EG"/>
        </w:rPr>
        <w:t xml:space="preserve"> وسوق القفصيات وسوق الجوخيين وسوق الحلاويين وسوق السوابين وسوق الصاغة</w:t>
      </w:r>
      <w:r w:rsidR="008B618B">
        <w:rPr>
          <w:rFonts w:ascii="Simplified Arabic" w:hAnsi="Simplified Arabic" w:cs="Simplified Arabic" w:hint="cs"/>
          <w:sz w:val="24"/>
          <w:szCs w:val="24"/>
          <w:rtl/>
          <w:lang w:bidi="ar-EG"/>
        </w:rPr>
        <w:t xml:space="preserve"> وسوق الصنادقيين وسوق </w:t>
      </w:r>
      <w:r w:rsidR="00B14823">
        <w:rPr>
          <w:rFonts w:ascii="Simplified Arabic" w:hAnsi="Simplified Arabic" w:cs="Simplified Arabic" w:hint="cs"/>
          <w:sz w:val="24"/>
          <w:szCs w:val="24"/>
          <w:rtl/>
          <w:lang w:bidi="ar-EG"/>
        </w:rPr>
        <w:t>الحريريين</w:t>
      </w:r>
      <w:r w:rsidR="008B618B">
        <w:rPr>
          <w:rFonts w:ascii="Simplified Arabic" w:hAnsi="Simplified Arabic" w:cs="Simplified Arabic" w:hint="cs"/>
          <w:sz w:val="24"/>
          <w:szCs w:val="24"/>
          <w:rtl/>
          <w:lang w:bidi="ar-EG"/>
        </w:rPr>
        <w:t xml:space="preserve"> ولا تزال اثار هذه الشوارع التجارية او الأسواق قائمة في المناطق المختلفة من القاهرة القديمة واهمها سوق </w:t>
      </w:r>
      <w:r w:rsidR="002004E3">
        <w:rPr>
          <w:rFonts w:ascii="Simplified Arabic" w:hAnsi="Simplified Arabic" w:cs="Simplified Arabic" w:hint="cs"/>
          <w:sz w:val="24"/>
          <w:szCs w:val="24"/>
          <w:rtl/>
          <w:lang w:bidi="ar-EG"/>
        </w:rPr>
        <w:t>الغورية</w:t>
      </w:r>
      <w:r w:rsidR="008B618B">
        <w:rPr>
          <w:rFonts w:ascii="Simplified Arabic" w:hAnsi="Simplified Arabic" w:cs="Simplified Arabic" w:hint="cs"/>
          <w:sz w:val="24"/>
          <w:szCs w:val="24"/>
          <w:rtl/>
          <w:lang w:bidi="ar-EG"/>
        </w:rPr>
        <w:t xml:space="preserve"> في </w:t>
      </w:r>
      <w:r w:rsidR="002004E3">
        <w:rPr>
          <w:rFonts w:ascii="Simplified Arabic" w:hAnsi="Simplified Arabic" w:cs="Simplified Arabic" w:hint="cs"/>
          <w:sz w:val="24"/>
          <w:szCs w:val="24"/>
          <w:rtl/>
          <w:lang w:bidi="ar-EG"/>
        </w:rPr>
        <w:t>أحد</w:t>
      </w:r>
      <w:r w:rsidR="008B618B">
        <w:rPr>
          <w:rFonts w:ascii="Simplified Arabic" w:hAnsi="Simplified Arabic" w:cs="Simplified Arabic" w:hint="cs"/>
          <w:sz w:val="24"/>
          <w:szCs w:val="24"/>
          <w:rtl/>
          <w:lang w:bidi="ar-EG"/>
        </w:rPr>
        <w:t xml:space="preserve"> أجزاء شارع المعز لدين الله او ما كان يسمى بشارع </w:t>
      </w:r>
      <w:r w:rsidR="002004E3">
        <w:rPr>
          <w:rFonts w:ascii="Simplified Arabic" w:hAnsi="Simplified Arabic" w:cs="Simplified Arabic" w:hint="cs"/>
          <w:sz w:val="24"/>
          <w:szCs w:val="24"/>
          <w:rtl/>
          <w:lang w:bidi="ar-EG"/>
        </w:rPr>
        <w:t>القصبة.</w:t>
      </w:r>
    </w:p>
    <w:p w14:paraId="21F78CEF" w14:textId="30DDD695" w:rsidR="008B618B" w:rsidRDefault="008B618B" w:rsidP="002004E3">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وفى دمشق الاموية تكررت نفس الصورة التي لا تزال اثارها قائمة </w:t>
      </w:r>
      <w:r w:rsidR="00B14823">
        <w:rPr>
          <w:rFonts w:ascii="Simplified Arabic" w:hAnsi="Simplified Arabic" w:cs="Simplified Arabic" w:hint="cs"/>
          <w:sz w:val="24"/>
          <w:szCs w:val="24"/>
          <w:rtl/>
          <w:lang w:bidi="ar-EG"/>
        </w:rPr>
        <w:t xml:space="preserve">في </w:t>
      </w:r>
      <w:r>
        <w:rPr>
          <w:rFonts w:ascii="Simplified Arabic" w:hAnsi="Simplified Arabic" w:cs="Simplified Arabic" w:hint="cs"/>
          <w:sz w:val="24"/>
          <w:szCs w:val="24"/>
          <w:rtl/>
          <w:lang w:bidi="ar-EG"/>
        </w:rPr>
        <w:t xml:space="preserve">الشارع </w:t>
      </w:r>
      <w:r w:rsidR="00B14823">
        <w:rPr>
          <w:rFonts w:ascii="Simplified Arabic" w:hAnsi="Simplified Arabic" w:cs="Simplified Arabic" w:hint="cs"/>
          <w:sz w:val="24"/>
          <w:szCs w:val="24"/>
          <w:rtl/>
          <w:lang w:bidi="ar-EG"/>
        </w:rPr>
        <w:t>التجاري</w:t>
      </w:r>
      <w:r>
        <w:rPr>
          <w:rFonts w:ascii="Simplified Arabic" w:hAnsi="Simplified Arabic" w:cs="Simplified Arabic" w:hint="cs"/>
          <w:sz w:val="24"/>
          <w:szCs w:val="24"/>
          <w:rtl/>
          <w:lang w:bidi="ar-EG"/>
        </w:rPr>
        <w:t xml:space="preserve"> لسوق الحميدية ثم تكررت نفس الصورة في مدين</w:t>
      </w:r>
      <w:r w:rsidR="006223F4">
        <w:rPr>
          <w:rFonts w:ascii="Simplified Arabic" w:hAnsi="Simplified Arabic" w:cs="Simplified Arabic" w:hint="cs"/>
          <w:sz w:val="24"/>
          <w:szCs w:val="24"/>
          <w:rtl/>
          <w:lang w:bidi="ar-EG"/>
        </w:rPr>
        <w:t>ة</w:t>
      </w:r>
      <w:r>
        <w:rPr>
          <w:rFonts w:ascii="Simplified Arabic" w:hAnsi="Simplified Arabic" w:cs="Simplified Arabic" w:hint="cs"/>
          <w:sz w:val="24"/>
          <w:szCs w:val="24"/>
          <w:rtl/>
          <w:lang w:bidi="ar-EG"/>
        </w:rPr>
        <w:t xml:space="preserve"> بغداد </w:t>
      </w:r>
      <w:r w:rsidR="002004E3">
        <w:rPr>
          <w:rFonts w:ascii="Simplified Arabic" w:hAnsi="Simplified Arabic" w:cs="Simplified Arabic" w:hint="cs"/>
          <w:sz w:val="24"/>
          <w:szCs w:val="24"/>
          <w:rtl/>
          <w:lang w:bidi="ar-EG"/>
        </w:rPr>
        <w:t>القديمة.</w:t>
      </w:r>
      <w:r>
        <w:rPr>
          <w:rFonts w:ascii="Simplified Arabic" w:hAnsi="Simplified Arabic" w:cs="Simplified Arabic" w:hint="cs"/>
          <w:sz w:val="24"/>
          <w:szCs w:val="24"/>
          <w:rtl/>
          <w:lang w:bidi="ar-EG"/>
        </w:rPr>
        <w:t xml:space="preserve"> وان كانت سوق بغداد الأول</w:t>
      </w:r>
      <w:r w:rsidR="006223F4">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 xml:space="preserve"> تقع في قرية صغيرة خارج مدينة المنصور ثم التحمت بعد ذلك بالهيكل العام المدينة ولا تزال اثار الشوارع التج</w:t>
      </w:r>
      <w:r w:rsidR="00CF5AE8">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رية قائمة في بغداد في سوق الشرجة وهو مقسم نوعيا الى عدة شوارع </w:t>
      </w:r>
      <w:r w:rsidR="002004E3">
        <w:rPr>
          <w:rFonts w:ascii="Simplified Arabic" w:hAnsi="Simplified Arabic" w:cs="Simplified Arabic" w:hint="cs"/>
          <w:sz w:val="24"/>
          <w:szCs w:val="24"/>
          <w:rtl/>
          <w:lang w:bidi="ar-EG"/>
        </w:rPr>
        <w:t>تجارية.</w:t>
      </w:r>
      <w:r>
        <w:rPr>
          <w:rFonts w:ascii="Simplified Arabic" w:hAnsi="Simplified Arabic" w:cs="Simplified Arabic" w:hint="cs"/>
          <w:sz w:val="24"/>
          <w:szCs w:val="24"/>
          <w:rtl/>
          <w:lang w:bidi="ar-EG"/>
        </w:rPr>
        <w:t xml:space="preserve"> وتكررت صورة الشوارع التجارية النوعية بعد ذلك في مدينة القدس في العصر </w:t>
      </w:r>
      <w:r w:rsidR="00CF5AE8">
        <w:rPr>
          <w:rFonts w:ascii="Simplified Arabic" w:hAnsi="Simplified Arabic" w:cs="Simplified Arabic" w:hint="cs"/>
          <w:sz w:val="24"/>
          <w:szCs w:val="24"/>
          <w:rtl/>
          <w:lang w:bidi="ar-EG"/>
        </w:rPr>
        <w:t>العثماني</w:t>
      </w:r>
      <w:r>
        <w:rPr>
          <w:rFonts w:ascii="Simplified Arabic" w:hAnsi="Simplified Arabic" w:cs="Simplified Arabic" w:hint="cs"/>
          <w:sz w:val="24"/>
          <w:szCs w:val="24"/>
          <w:rtl/>
          <w:lang w:bidi="ar-EG"/>
        </w:rPr>
        <w:t xml:space="preserve"> فظهرت الأسواق المسقوفة بالعقود والمرصوفة بالبلاط </w:t>
      </w:r>
      <w:r w:rsidR="00CF5AE8">
        <w:rPr>
          <w:rFonts w:ascii="Simplified Arabic" w:hAnsi="Simplified Arabic" w:cs="Simplified Arabic" w:hint="cs"/>
          <w:sz w:val="24"/>
          <w:szCs w:val="24"/>
          <w:rtl/>
          <w:lang w:bidi="ar-EG"/>
        </w:rPr>
        <w:t>الحجري</w:t>
      </w:r>
      <w:r>
        <w:rPr>
          <w:rFonts w:ascii="Simplified Arabic" w:hAnsi="Simplified Arabic" w:cs="Simplified Arabic" w:hint="cs"/>
          <w:sz w:val="24"/>
          <w:szCs w:val="24"/>
          <w:rtl/>
          <w:lang w:bidi="ar-EG"/>
        </w:rPr>
        <w:t xml:space="preserve"> مثل السوق الطويل وسوق الحلاجين وسوق</w:t>
      </w:r>
      <w:r w:rsidR="00CF5AE8">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الغلال وسوق الحرير وسوق البزا</w:t>
      </w:r>
      <w:r w:rsidR="00CF5AE8">
        <w:rPr>
          <w:rFonts w:ascii="Simplified Arabic" w:hAnsi="Simplified Arabic" w:cs="Simplified Arabic" w:hint="cs"/>
          <w:sz w:val="24"/>
          <w:szCs w:val="24"/>
          <w:rtl/>
          <w:lang w:bidi="ar-EG"/>
        </w:rPr>
        <w:t>ز</w:t>
      </w:r>
      <w:r>
        <w:rPr>
          <w:rFonts w:ascii="Simplified Arabic" w:hAnsi="Simplified Arabic" w:cs="Simplified Arabic" w:hint="cs"/>
          <w:sz w:val="24"/>
          <w:szCs w:val="24"/>
          <w:rtl/>
          <w:lang w:bidi="ar-EG"/>
        </w:rPr>
        <w:t xml:space="preserve">ين وسوق العطارين وسوق </w:t>
      </w:r>
      <w:r w:rsidR="002004E3">
        <w:rPr>
          <w:rFonts w:ascii="Simplified Arabic" w:hAnsi="Simplified Arabic" w:cs="Simplified Arabic" w:hint="cs"/>
          <w:sz w:val="24"/>
          <w:szCs w:val="24"/>
          <w:rtl/>
          <w:lang w:bidi="ar-EG"/>
        </w:rPr>
        <w:t>المجوهرات.</w:t>
      </w:r>
    </w:p>
    <w:p w14:paraId="497DE8E5" w14:textId="0492CC5E" w:rsidR="006223F4" w:rsidRDefault="006223F4" w:rsidP="006223F4">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وهكذا كان الشارع التجاري من اهم العناصر التخطيطية المشتركة في المدينة القديمة والتي تكررت في معظم المدن العربية في المشرق والمغرب وارتبطت بسكان هذة المدن. وهي بذلك تعتبر مدخلا هاما في تخطيط المناطق التجارية </w:t>
      </w:r>
      <w:r w:rsidR="00653E21">
        <w:rPr>
          <w:rFonts w:ascii="Simplified Arabic" w:hAnsi="Simplified Arabic" w:cs="Simplified Arabic" w:hint="cs"/>
          <w:sz w:val="24"/>
          <w:szCs w:val="24"/>
          <w:rtl/>
          <w:lang w:bidi="ar-EG"/>
        </w:rPr>
        <w:t>كاحد العناصر الهامة لربط المدينة العربية المعاصرة بتراثها الحضاري .</w:t>
      </w:r>
    </w:p>
    <w:p w14:paraId="30E682C5" w14:textId="77777777" w:rsidR="00806E4B" w:rsidRDefault="008B618B" w:rsidP="002004E3">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ويمكن تقسيم هذه الأسواق من الناحية التخطيطية الى ثلاثة </w:t>
      </w:r>
      <w:r w:rsidR="004516CC">
        <w:rPr>
          <w:rFonts w:ascii="Simplified Arabic" w:hAnsi="Simplified Arabic" w:cs="Simplified Arabic" w:hint="cs"/>
          <w:sz w:val="24"/>
          <w:szCs w:val="24"/>
          <w:rtl/>
          <w:lang w:bidi="ar-EG"/>
        </w:rPr>
        <w:t>أنواع:</w:t>
      </w:r>
    </w:p>
    <w:p w14:paraId="16338028" w14:textId="3182F4D5" w:rsidR="008B618B" w:rsidRDefault="00806E4B" w:rsidP="002004E3">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(أ) الخانات </w:t>
      </w:r>
      <w:r w:rsidR="004516CC">
        <w:rPr>
          <w:rFonts w:ascii="Simplified Arabic" w:hAnsi="Simplified Arabic" w:cs="Simplified Arabic" w:hint="cs"/>
          <w:sz w:val="24"/>
          <w:szCs w:val="24"/>
          <w:rtl/>
          <w:lang w:bidi="ar-EG"/>
        </w:rPr>
        <w:t>والوكالات:</w:t>
      </w:r>
      <w:r>
        <w:rPr>
          <w:rFonts w:ascii="Simplified Arabic" w:hAnsi="Simplified Arabic" w:cs="Simplified Arabic" w:hint="cs"/>
          <w:sz w:val="24"/>
          <w:szCs w:val="24"/>
          <w:rtl/>
          <w:lang w:bidi="ar-EG"/>
        </w:rPr>
        <w:t xml:space="preserve"> وتعتبر اسواقا</w:t>
      </w:r>
      <w:r w:rsidR="00653E21">
        <w:rPr>
          <w:rFonts w:ascii="Simplified Arabic" w:hAnsi="Simplified Arabic" w:cs="Simplified Arabic" w:hint="cs"/>
          <w:sz w:val="24"/>
          <w:szCs w:val="24"/>
          <w:rtl/>
          <w:lang w:bidi="ar-EG"/>
        </w:rPr>
        <w:t xml:space="preserve"> اقليمية</w:t>
      </w:r>
      <w:r>
        <w:rPr>
          <w:rFonts w:ascii="Simplified Arabic" w:hAnsi="Simplified Arabic" w:cs="Simplified Arabic" w:hint="cs"/>
          <w:sz w:val="24"/>
          <w:szCs w:val="24"/>
          <w:rtl/>
          <w:lang w:bidi="ar-EG"/>
        </w:rPr>
        <w:t xml:space="preserve"> </w:t>
      </w:r>
      <w:r w:rsidR="004516CC">
        <w:rPr>
          <w:rFonts w:ascii="Simplified Arabic" w:hAnsi="Simplified Arabic" w:cs="Simplified Arabic" w:hint="cs"/>
          <w:sz w:val="24"/>
          <w:szCs w:val="24"/>
          <w:rtl/>
          <w:lang w:bidi="ar-EG"/>
        </w:rPr>
        <w:t>يأتيها</w:t>
      </w:r>
      <w:r>
        <w:rPr>
          <w:rFonts w:ascii="Simplified Arabic" w:hAnsi="Simplified Arabic" w:cs="Simplified Arabic" w:hint="cs"/>
          <w:sz w:val="24"/>
          <w:szCs w:val="24"/>
          <w:rtl/>
          <w:lang w:bidi="ar-EG"/>
        </w:rPr>
        <w:t xml:space="preserve"> التجار من أماكن بعيدة ويقيمون في الفنادق التي تعلوها حتى ينتهوا من أعمالهم التجارية </w:t>
      </w:r>
      <w:r w:rsidR="00653E21">
        <w:rPr>
          <w:rFonts w:ascii="Simplified Arabic" w:hAnsi="Simplified Arabic" w:cs="Simplified Arabic" w:hint="cs"/>
          <w:sz w:val="24"/>
          <w:szCs w:val="24"/>
          <w:rtl/>
          <w:lang w:bidi="ar-EG"/>
        </w:rPr>
        <w:t xml:space="preserve">.         </w:t>
      </w:r>
      <w:r w:rsidR="008D636D">
        <w:rPr>
          <w:rFonts w:ascii="Simplified Arabic" w:hAnsi="Simplified Arabic" w:cs="Simplified Arabic" w:hint="cs"/>
          <w:sz w:val="24"/>
          <w:szCs w:val="24"/>
          <w:rtl/>
          <w:lang w:bidi="ar-EG"/>
        </w:rPr>
        <w:t xml:space="preserve">والخانات او الوكالات بهذه الصورة تعتبر اسواقا مقفلة وتتكون من عده أدوار </w:t>
      </w:r>
      <w:r w:rsidR="004516CC">
        <w:rPr>
          <w:rFonts w:ascii="Simplified Arabic" w:hAnsi="Simplified Arabic" w:cs="Simplified Arabic" w:hint="cs"/>
          <w:sz w:val="24"/>
          <w:szCs w:val="24"/>
          <w:rtl/>
          <w:lang w:bidi="ar-EG"/>
        </w:rPr>
        <w:t>فالأدوار</w:t>
      </w:r>
      <w:r w:rsidR="008D636D">
        <w:rPr>
          <w:rFonts w:ascii="Simplified Arabic" w:hAnsi="Simplified Arabic" w:cs="Simplified Arabic" w:hint="cs"/>
          <w:sz w:val="24"/>
          <w:szCs w:val="24"/>
          <w:rtl/>
          <w:lang w:bidi="ar-EG"/>
        </w:rPr>
        <w:t xml:space="preserve"> الأرضية </w:t>
      </w:r>
      <w:r w:rsidR="004516CC">
        <w:rPr>
          <w:rFonts w:ascii="Simplified Arabic" w:hAnsi="Simplified Arabic" w:cs="Simplified Arabic" w:hint="cs"/>
          <w:sz w:val="24"/>
          <w:szCs w:val="24"/>
          <w:rtl/>
          <w:lang w:bidi="ar-EG"/>
        </w:rPr>
        <w:t>مجموعة</w:t>
      </w:r>
      <w:r w:rsidR="008D636D">
        <w:rPr>
          <w:rFonts w:ascii="Simplified Arabic" w:hAnsi="Simplified Arabic" w:cs="Simplified Arabic" w:hint="cs"/>
          <w:sz w:val="24"/>
          <w:szCs w:val="24"/>
          <w:rtl/>
          <w:lang w:bidi="ar-EG"/>
        </w:rPr>
        <w:t xml:space="preserve"> من المحلات التجارية والمخازن وحظائر </w:t>
      </w:r>
      <w:r w:rsidR="004516CC">
        <w:rPr>
          <w:rFonts w:ascii="Simplified Arabic" w:hAnsi="Simplified Arabic" w:cs="Simplified Arabic" w:hint="cs"/>
          <w:sz w:val="24"/>
          <w:szCs w:val="24"/>
          <w:rtl/>
          <w:lang w:bidi="ar-EG"/>
        </w:rPr>
        <w:t>للدواب.</w:t>
      </w:r>
      <w:r w:rsidR="008D636D">
        <w:rPr>
          <w:rFonts w:ascii="Simplified Arabic" w:hAnsi="Simplified Arabic" w:cs="Simplified Arabic" w:hint="cs"/>
          <w:sz w:val="24"/>
          <w:szCs w:val="24"/>
          <w:rtl/>
          <w:lang w:bidi="ar-EG"/>
        </w:rPr>
        <w:t xml:space="preserve"> وتلتف هذه المحلات التجارية حول الفناء </w:t>
      </w:r>
      <w:r w:rsidR="004516CC">
        <w:rPr>
          <w:rFonts w:ascii="Simplified Arabic" w:hAnsi="Simplified Arabic" w:cs="Simplified Arabic" w:hint="cs"/>
          <w:sz w:val="24"/>
          <w:szCs w:val="24"/>
          <w:rtl/>
          <w:lang w:bidi="ar-EG"/>
        </w:rPr>
        <w:t>الداخلي</w:t>
      </w:r>
      <w:r w:rsidR="008D636D">
        <w:rPr>
          <w:rFonts w:ascii="Simplified Arabic" w:hAnsi="Simplified Arabic" w:cs="Simplified Arabic" w:hint="cs"/>
          <w:sz w:val="24"/>
          <w:szCs w:val="24"/>
          <w:rtl/>
          <w:lang w:bidi="ar-EG"/>
        </w:rPr>
        <w:t xml:space="preserve"> </w:t>
      </w:r>
      <w:r w:rsidR="004516CC">
        <w:rPr>
          <w:rFonts w:ascii="Simplified Arabic" w:hAnsi="Simplified Arabic" w:cs="Simplified Arabic" w:hint="cs"/>
          <w:sz w:val="24"/>
          <w:szCs w:val="24"/>
          <w:rtl/>
          <w:lang w:bidi="ar-EG"/>
        </w:rPr>
        <w:t>للبناء.</w:t>
      </w:r>
      <w:r w:rsidR="008D636D">
        <w:rPr>
          <w:rFonts w:ascii="Simplified Arabic" w:hAnsi="Simplified Arabic" w:cs="Simplified Arabic" w:hint="cs"/>
          <w:sz w:val="24"/>
          <w:szCs w:val="24"/>
          <w:rtl/>
          <w:lang w:bidi="ar-EG"/>
        </w:rPr>
        <w:t xml:space="preserve"> </w:t>
      </w:r>
    </w:p>
    <w:p w14:paraId="50C84809" w14:textId="68E65F99" w:rsidR="00016B5D" w:rsidRDefault="00F26F7E" w:rsidP="002004E3">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(ب) الشوارع</w:t>
      </w:r>
      <w:r w:rsidR="004516CC">
        <w:rPr>
          <w:rFonts w:ascii="Simplified Arabic" w:hAnsi="Simplified Arabic" w:cs="Simplified Arabic"/>
          <w:sz w:val="24"/>
          <w:szCs w:val="24"/>
          <w:lang w:bidi="ar-EG"/>
        </w:rPr>
        <w:t xml:space="preserve"> </w:t>
      </w:r>
      <w:r w:rsidR="00D54C38">
        <w:rPr>
          <w:rFonts w:ascii="Simplified Arabic" w:hAnsi="Simplified Arabic" w:cs="Simplified Arabic" w:hint="cs"/>
          <w:sz w:val="24"/>
          <w:szCs w:val="24"/>
          <w:rtl/>
          <w:lang w:bidi="ar-EG"/>
        </w:rPr>
        <w:t>التجارية</w:t>
      </w:r>
      <w:r>
        <w:rPr>
          <w:rFonts w:ascii="Simplified Arabic" w:hAnsi="Simplified Arabic" w:cs="Simplified Arabic" w:hint="cs"/>
          <w:sz w:val="24"/>
          <w:szCs w:val="24"/>
          <w:rtl/>
          <w:lang w:bidi="ar-EG"/>
        </w:rPr>
        <w:t xml:space="preserve"> او الأسواق </w:t>
      </w:r>
      <w:r w:rsidR="004516CC">
        <w:rPr>
          <w:rFonts w:ascii="Simplified Arabic" w:hAnsi="Simplified Arabic" w:cs="Simplified Arabic" w:hint="cs"/>
          <w:sz w:val="24"/>
          <w:szCs w:val="24"/>
          <w:rtl/>
          <w:lang w:bidi="ar-EG"/>
        </w:rPr>
        <w:t>الممتدة:</w:t>
      </w:r>
      <w:r>
        <w:rPr>
          <w:rFonts w:ascii="Simplified Arabic" w:hAnsi="Simplified Arabic" w:cs="Simplified Arabic" w:hint="cs"/>
          <w:sz w:val="24"/>
          <w:szCs w:val="24"/>
          <w:rtl/>
          <w:lang w:bidi="ar-EG"/>
        </w:rPr>
        <w:t xml:space="preserve"> </w:t>
      </w:r>
      <w:r w:rsidR="004516CC">
        <w:rPr>
          <w:rFonts w:ascii="Simplified Arabic" w:hAnsi="Simplified Arabic" w:cs="Simplified Arabic" w:hint="cs"/>
          <w:sz w:val="24"/>
          <w:szCs w:val="24"/>
          <w:rtl/>
          <w:lang w:bidi="ar-EG"/>
        </w:rPr>
        <w:t>وهي</w:t>
      </w:r>
      <w:r>
        <w:rPr>
          <w:rFonts w:ascii="Simplified Arabic" w:hAnsi="Simplified Arabic" w:cs="Simplified Arabic" w:hint="cs"/>
          <w:sz w:val="24"/>
          <w:szCs w:val="24"/>
          <w:rtl/>
          <w:lang w:bidi="ar-EG"/>
        </w:rPr>
        <w:t xml:space="preserve"> تخدم وسط المدينة ثم تتفرع لتخدم الاحياء المختلفة المكونة لها وتتكون من دور واحد من </w:t>
      </w:r>
      <w:r w:rsidR="00D54C38">
        <w:rPr>
          <w:rFonts w:ascii="Simplified Arabic" w:hAnsi="Simplified Arabic" w:cs="Simplified Arabic" w:hint="cs"/>
          <w:sz w:val="24"/>
          <w:szCs w:val="24"/>
          <w:rtl/>
          <w:lang w:bidi="ar-EG"/>
        </w:rPr>
        <w:t>مجموعات</w:t>
      </w:r>
      <w:r>
        <w:rPr>
          <w:rFonts w:ascii="Simplified Arabic" w:hAnsi="Simplified Arabic" w:cs="Simplified Arabic" w:hint="cs"/>
          <w:sz w:val="24"/>
          <w:szCs w:val="24"/>
          <w:rtl/>
          <w:lang w:bidi="ar-EG"/>
        </w:rPr>
        <w:t xml:space="preserve"> من المحلات </w:t>
      </w:r>
      <w:r w:rsidR="004516CC">
        <w:rPr>
          <w:rFonts w:ascii="Simplified Arabic" w:hAnsi="Simplified Arabic" w:cs="Simplified Arabic" w:hint="cs"/>
          <w:sz w:val="24"/>
          <w:szCs w:val="24"/>
          <w:rtl/>
          <w:lang w:bidi="ar-EG"/>
        </w:rPr>
        <w:t>التجارية</w:t>
      </w:r>
      <w:r>
        <w:rPr>
          <w:rFonts w:ascii="Simplified Arabic" w:hAnsi="Simplified Arabic" w:cs="Simplified Arabic" w:hint="cs"/>
          <w:sz w:val="24"/>
          <w:szCs w:val="24"/>
          <w:rtl/>
          <w:lang w:bidi="ar-EG"/>
        </w:rPr>
        <w:t xml:space="preserve"> النوعية تعلوها مساكن أصحابها </w:t>
      </w:r>
      <w:r w:rsidR="00653E21">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 xml:space="preserve"> وتفتح هذه المحلات مباشرة على الشوارع </w:t>
      </w:r>
      <w:r w:rsidR="00B43449">
        <w:rPr>
          <w:rFonts w:ascii="Simplified Arabic" w:hAnsi="Simplified Arabic" w:cs="Simplified Arabic" w:hint="cs"/>
          <w:sz w:val="24"/>
          <w:szCs w:val="24"/>
          <w:rtl/>
          <w:lang w:bidi="ar-EG"/>
        </w:rPr>
        <w:t xml:space="preserve">التجارية المغطاة كما في القدس او الشوارع الشبه مغطاة كما في القاهرة ودمشق وقد تفتح على الشوارع التجارية المفتوحة كما في شارع الرشيد ببغداد وشارع محمد على </w:t>
      </w:r>
      <w:r w:rsidR="004516CC">
        <w:rPr>
          <w:rFonts w:ascii="Simplified Arabic" w:hAnsi="Simplified Arabic" w:cs="Simplified Arabic" w:hint="cs"/>
          <w:sz w:val="24"/>
          <w:szCs w:val="24"/>
          <w:rtl/>
          <w:lang w:bidi="ar-EG"/>
        </w:rPr>
        <w:t>بالقاهرة.</w:t>
      </w:r>
      <w:r w:rsidR="00B43449">
        <w:rPr>
          <w:rFonts w:ascii="Simplified Arabic" w:hAnsi="Simplified Arabic" w:cs="Simplified Arabic" w:hint="cs"/>
          <w:sz w:val="24"/>
          <w:szCs w:val="24"/>
          <w:rtl/>
          <w:lang w:bidi="ar-EG"/>
        </w:rPr>
        <w:t xml:space="preserve"> وتعتبر الشوارع التجارية او الأسواق الممتدة من اهم </w:t>
      </w:r>
      <w:r w:rsidR="00016B5D">
        <w:rPr>
          <w:rFonts w:ascii="Simplified Arabic" w:hAnsi="Simplified Arabic" w:cs="Simplified Arabic" w:hint="cs"/>
          <w:sz w:val="24"/>
          <w:szCs w:val="24"/>
          <w:rtl/>
          <w:lang w:bidi="ar-EG"/>
        </w:rPr>
        <w:t xml:space="preserve">المظاهر التخطيطية في المدينة </w:t>
      </w:r>
      <w:r w:rsidR="004516CC">
        <w:rPr>
          <w:rFonts w:ascii="Simplified Arabic" w:hAnsi="Simplified Arabic" w:cs="Simplified Arabic" w:hint="cs"/>
          <w:sz w:val="24"/>
          <w:szCs w:val="24"/>
          <w:rtl/>
          <w:lang w:bidi="ar-EG"/>
        </w:rPr>
        <w:t>العربية.</w:t>
      </w:r>
      <w:r w:rsidR="00016B5D">
        <w:rPr>
          <w:rFonts w:ascii="Simplified Arabic" w:hAnsi="Simplified Arabic" w:cs="Simplified Arabic" w:hint="cs"/>
          <w:sz w:val="24"/>
          <w:szCs w:val="24"/>
          <w:rtl/>
          <w:lang w:bidi="ar-EG"/>
        </w:rPr>
        <w:t xml:space="preserve"> حيث يزداد معدل تردد السكان على المراكز التجارية فيها نظر</w:t>
      </w:r>
      <w:r w:rsidR="00653E21">
        <w:rPr>
          <w:rFonts w:ascii="Simplified Arabic" w:hAnsi="Simplified Arabic" w:cs="Simplified Arabic" w:hint="cs"/>
          <w:sz w:val="24"/>
          <w:szCs w:val="24"/>
          <w:rtl/>
          <w:lang w:bidi="ar-EG"/>
        </w:rPr>
        <w:t>ا</w:t>
      </w:r>
      <w:r w:rsidR="00016B5D">
        <w:rPr>
          <w:rFonts w:ascii="Simplified Arabic" w:hAnsi="Simplified Arabic" w:cs="Simplified Arabic" w:hint="cs"/>
          <w:sz w:val="24"/>
          <w:szCs w:val="24"/>
          <w:rtl/>
          <w:lang w:bidi="ar-EG"/>
        </w:rPr>
        <w:t xml:space="preserve"> للمؤثرات </w:t>
      </w:r>
      <w:r w:rsidR="004516CC">
        <w:rPr>
          <w:rFonts w:ascii="Simplified Arabic" w:hAnsi="Simplified Arabic" w:cs="Simplified Arabic" w:hint="cs"/>
          <w:sz w:val="24"/>
          <w:szCs w:val="24"/>
          <w:rtl/>
          <w:lang w:bidi="ar-EG"/>
        </w:rPr>
        <w:t>الاجتماعية</w:t>
      </w:r>
      <w:r w:rsidR="00016B5D">
        <w:rPr>
          <w:rFonts w:ascii="Simplified Arabic" w:hAnsi="Simplified Arabic" w:cs="Simplified Arabic" w:hint="cs"/>
          <w:sz w:val="24"/>
          <w:szCs w:val="24"/>
          <w:rtl/>
          <w:lang w:bidi="ar-EG"/>
        </w:rPr>
        <w:t xml:space="preserve"> والمناخية التي يعيش فيها السكان </w:t>
      </w:r>
      <w:r w:rsidR="004516CC">
        <w:rPr>
          <w:rFonts w:ascii="Simplified Arabic" w:hAnsi="Simplified Arabic" w:cs="Simplified Arabic" w:hint="cs"/>
          <w:sz w:val="24"/>
          <w:szCs w:val="24"/>
          <w:rtl/>
          <w:lang w:bidi="ar-EG"/>
        </w:rPr>
        <w:t>وهي</w:t>
      </w:r>
      <w:r w:rsidR="00016B5D">
        <w:rPr>
          <w:rFonts w:ascii="Simplified Arabic" w:hAnsi="Simplified Arabic" w:cs="Simplified Arabic" w:hint="cs"/>
          <w:sz w:val="24"/>
          <w:szCs w:val="24"/>
          <w:rtl/>
          <w:lang w:bidi="ar-EG"/>
        </w:rPr>
        <w:t xml:space="preserve"> في هذه الحالة وتختلف عن الأسواق المركز</w:t>
      </w:r>
      <w:r w:rsidR="00375919">
        <w:rPr>
          <w:rFonts w:ascii="Simplified Arabic" w:hAnsi="Simplified Arabic" w:cs="Simplified Arabic" w:hint="cs"/>
          <w:sz w:val="24"/>
          <w:szCs w:val="24"/>
          <w:rtl/>
          <w:lang w:bidi="ar-EG"/>
        </w:rPr>
        <w:t>ة</w:t>
      </w:r>
      <w:r w:rsidR="00016B5D">
        <w:rPr>
          <w:rFonts w:ascii="Simplified Arabic" w:hAnsi="Simplified Arabic" w:cs="Simplified Arabic" w:hint="cs"/>
          <w:sz w:val="24"/>
          <w:szCs w:val="24"/>
          <w:rtl/>
          <w:lang w:bidi="ar-EG"/>
        </w:rPr>
        <w:t xml:space="preserve"> </w:t>
      </w:r>
      <w:r w:rsidR="00375919">
        <w:rPr>
          <w:rFonts w:ascii="Simplified Arabic" w:hAnsi="Simplified Arabic" w:cs="Simplified Arabic" w:hint="cs"/>
          <w:sz w:val="24"/>
          <w:szCs w:val="24"/>
          <w:rtl/>
          <w:lang w:bidi="ar-EG"/>
        </w:rPr>
        <w:t>في</w:t>
      </w:r>
      <w:r w:rsidR="00016B5D">
        <w:rPr>
          <w:rFonts w:ascii="Simplified Arabic" w:hAnsi="Simplified Arabic" w:cs="Simplified Arabic" w:hint="cs"/>
          <w:sz w:val="24"/>
          <w:szCs w:val="24"/>
          <w:rtl/>
          <w:lang w:bidi="ar-EG"/>
        </w:rPr>
        <w:t xml:space="preserve"> المر</w:t>
      </w:r>
      <w:r w:rsidR="00375919">
        <w:rPr>
          <w:rFonts w:ascii="Simplified Arabic" w:hAnsi="Simplified Arabic" w:cs="Simplified Arabic" w:hint="cs"/>
          <w:sz w:val="24"/>
          <w:szCs w:val="24"/>
          <w:rtl/>
          <w:lang w:bidi="ar-EG"/>
        </w:rPr>
        <w:t>ا</w:t>
      </w:r>
      <w:r w:rsidR="00016B5D">
        <w:rPr>
          <w:rFonts w:ascii="Simplified Arabic" w:hAnsi="Simplified Arabic" w:cs="Simplified Arabic" w:hint="cs"/>
          <w:sz w:val="24"/>
          <w:szCs w:val="24"/>
          <w:rtl/>
          <w:lang w:bidi="ar-EG"/>
        </w:rPr>
        <w:t>كز التجارية للمدينة الغربية والت استمدت ج</w:t>
      </w:r>
      <w:r w:rsidR="00653E21">
        <w:rPr>
          <w:rFonts w:ascii="Simplified Arabic" w:hAnsi="Simplified Arabic" w:cs="Simplified Arabic" w:hint="cs"/>
          <w:sz w:val="24"/>
          <w:szCs w:val="24"/>
          <w:rtl/>
          <w:lang w:bidi="ar-EG"/>
        </w:rPr>
        <w:t>ذ</w:t>
      </w:r>
      <w:r w:rsidR="00016B5D">
        <w:rPr>
          <w:rFonts w:ascii="Simplified Arabic" w:hAnsi="Simplified Arabic" w:cs="Simplified Arabic" w:hint="cs"/>
          <w:sz w:val="24"/>
          <w:szCs w:val="24"/>
          <w:rtl/>
          <w:lang w:bidi="ar-EG"/>
        </w:rPr>
        <w:t xml:space="preserve">ورها من المراكز التجارية التي </w:t>
      </w:r>
      <w:r w:rsidR="004516CC">
        <w:rPr>
          <w:rFonts w:ascii="Simplified Arabic" w:hAnsi="Simplified Arabic" w:cs="Simplified Arabic" w:hint="cs"/>
          <w:sz w:val="24"/>
          <w:szCs w:val="24"/>
          <w:rtl/>
          <w:lang w:bidi="ar-EG"/>
        </w:rPr>
        <w:t>نشأت</w:t>
      </w:r>
      <w:r w:rsidR="00016B5D">
        <w:rPr>
          <w:rFonts w:ascii="Simplified Arabic" w:hAnsi="Simplified Arabic" w:cs="Simplified Arabic" w:hint="cs"/>
          <w:sz w:val="24"/>
          <w:szCs w:val="24"/>
          <w:rtl/>
          <w:lang w:bidi="ar-EG"/>
        </w:rPr>
        <w:t xml:space="preserve"> حول </w:t>
      </w:r>
      <w:r w:rsidR="004516CC">
        <w:rPr>
          <w:rFonts w:ascii="Simplified Arabic" w:hAnsi="Simplified Arabic" w:cs="Simplified Arabic" w:hint="cs"/>
          <w:sz w:val="24"/>
          <w:szCs w:val="24"/>
          <w:rtl/>
          <w:lang w:bidi="ar-EG"/>
        </w:rPr>
        <w:t>الأجور</w:t>
      </w:r>
      <w:r w:rsidR="00653E21">
        <w:rPr>
          <w:rFonts w:ascii="Simplified Arabic" w:hAnsi="Simplified Arabic" w:cs="Simplified Arabic" w:hint="cs"/>
          <w:sz w:val="24"/>
          <w:szCs w:val="24"/>
          <w:rtl/>
          <w:lang w:bidi="ar-EG"/>
        </w:rPr>
        <w:t>ا</w:t>
      </w:r>
      <w:r w:rsidR="00016B5D">
        <w:rPr>
          <w:rFonts w:ascii="Simplified Arabic" w:hAnsi="Simplified Arabic" w:cs="Simplified Arabic" w:hint="cs"/>
          <w:sz w:val="24"/>
          <w:szCs w:val="24"/>
          <w:rtl/>
          <w:lang w:bidi="ar-EG"/>
        </w:rPr>
        <w:t xml:space="preserve"> في المدينة الاغريقية او حول القورم في المدينة الرومانية او حول الميدان في مدينة العصور الوسطى </w:t>
      </w:r>
      <w:r w:rsidR="004516CC">
        <w:rPr>
          <w:rFonts w:ascii="Simplified Arabic" w:hAnsi="Simplified Arabic" w:cs="Simplified Arabic" w:hint="cs"/>
          <w:sz w:val="24"/>
          <w:szCs w:val="24"/>
          <w:rtl/>
          <w:lang w:bidi="ar-EG"/>
        </w:rPr>
        <w:t>بأوروبا.</w:t>
      </w:r>
    </w:p>
    <w:p w14:paraId="432B4173" w14:textId="167C2426" w:rsidR="00375919" w:rsidRDefault="00016B5D" w:rsidP="002004E3">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(ج) الأسواق النوعية </w:t>
      </w:r>
      <w:r w:rsidR="004516CC">
        <w:rPr>
          <w:rFonts w:ascii="Simplified Arabic" w:hAnsi="Simplified Arabic" w:cs="Simplified Arabic" w:hint="cs"/>
          <w:sz w:val="24"/>
          <w:szCs w:val="24"/>
          <w:rtl/>
          <w:lang w:bidi="ar-EG"/>
        </w:rPr>
        <w:t>والموسمية:</w:t>
      </w:r>
      <w:r w:rsidR="00A91E8C">
        <w:rPr>
          <w:rFonts w:ascii="Simplified Arabic" w:hAnsi="Simplified Arabic" w:cs="Simplified Arabic" w:hint="cs"/>
          <w:sz w:val="24"/>
          <w:szCs w:val="24"/>
          <w:rtl/>
          <w:lang w:bidi="ar-EG"/>
        </w:rPr>
        <w:t xml:space="preserve"> </w:t>
      </w:r>
      <w:r w:rsidR="004516CC">
        <w:rPr>
          <w:rFonts w:ascii="Simplified Arabic" w:hAnsi="Simplified Arabic" w:cs="Simplified Arabic" w:hint="cs"/>
          <w:sz w:val="24"/>
          <w:szCs w:val="24"/>
          <w:rtl/>
          <w:lang w:bidi="ar-EG"/>
        </w:rPr>
        <w:t>وهي</w:t>
      </w:r>
      <w:r w:rsidR="00A91E8C">
        <w:rPr>
          <w:rFonts w:ascii="Simplified Arabic" w:hAnsi="Simplified Arabic" w:cs="Simplified Arabic" w:hint="cs"/>
          <w:sz w:val="24"/>
          <w:szCs w:val="24"/>
          <w:rtl/>
          <w:lang w:bidi="ar-EG"/>
        </w:rPr>
        <w:t xml:space="preserve"> تقام ف بعض الساحات داخل المدينة او خارجها عند ملتقى طرق المواصلات كما تعمل بصورة يومية او موسمية تبعا لوفره الأنواع المختلفة من السلع التجارية</w:t>
      </w:r>
      <w:r w:rsidR="00653E21">
        <w:rPr>
          <w:rFonts w:ascii="Simplified Arabic" w:hAnsi="Simplified Arabic" w:cs="Simplified Arabic" w:hint="cs"/>
          <w:sz w:val="24"/>
          <w:szCs w:val="24"/>
          <w:rtl/>
          <w:lang w:bidi="ar-EG"/>
        </w:rPr>
        <w:t>.</w:t>
      </w:r>
      <w:r w:rsidR="00A91E8C">
        <w:rPr>
          <w:rFonts w:ascii="Simplified Arabic" w:hAnsi="Simplified Arabic" w:cs="Simplified Arabic" w:hint="cs"/>
          <w:sz w:val="24"/>
          <w:szCs w:val="24"/>
          <w:rtl/>
          <w:lang w:bidi="ar-EG"/>
        </w:rPr>
        <w:t xml:space="preserve"> </w:t>
      </w:r>
      <w:r w:rsidR="004516CC">
        <w:rPr>
          <w:rFonts w:ascii="Simplified Arabic" w:hAnsi="Simplified Arabic" w:cs="Simplified Arabic" w:hint="cs"/>
          <w:sz w:val="24"/>
          <w:szCs w:val="24"/>
          <w:rtl/>
          <w:lang w:bidi="ar-EG"/>
        </w:rPr>
        <w:t>وهي</w:t>
      </w:r>
      <w:r w:rsidR="00A91E8C">
        <w:rPr>
          <w:rFonts w:ascii="Simplified Arabic" w:hAnsi="Simplified Arabic" w:cs="Simplified Arabic" w:hint="cs"/>
          <w:sz w:val="24"/>
          <w:szCs w:val="24"/>
          <w:rtl/>
          <w:lang w:bidi="ar-EG"/>
        </w:rPr>
        <w:t xml:space="preserve"> في هذا الوضع تعتبر اسواقا للجملة تمد الأسواق المحلية الممتدة على طول الشوارع التجاري داخل المدينة بأنواع السلع </w:t>
      </w:r>
      <w:r w:rsidR="004516CC">
        <w:rPr>
          <w:rFonts w:ascii="Simplified Arabic" w:hAnsi="Simplified Arabic" w:cs="Simplified Arabic" w:hint="cs"/>
          <w:sz w:val="24"/>
          <w:szCs w:val="24"/>
          <w:rtl/>
          <w:lang w:bidi="ar-EG"/>
        </w:rPr>
        <w:t>المختلفة.</w:t>
      </w:r>
    </w:p>
    <w:p w14:paraId="1434EAD4" w14:textId="77777777" w:rsidR="00375919" w:rsidRDefault="00375919" w:rsidP="002004E3">
      <w:pPr>
        <w:bidi/>
        <w:spacing w:line="240" w:lineRule="auto"/>
        <w:jc w:val="both"/>
        <w:rPr>
          <w:rFonts w:ascii="Simplified Arabic" w:hAnsi="Simplified Arabic" w:cs="Simplified Arabic"/>
          <w:sz w:val="24"/>
          <w:szCs w:val="24"/>
          <w:rtl/>
          <w:lang w:bidi="ar-EG"/>
        </w:rPr>
      </w:pPr>
    </w:p>
    <w:p w14:paraId="188D43A3" w14:textId="5BA4E31F" w:rsidR="00375919" w:rsidRDefault="00C100AC" w:rsidP="00375919">
      <w:pPr>
        <w:bidi/>
        <w:jc w:val="both"/>
        <w:rPr>
          <w:rFonts w:ascii="Simplified Arabic" w:hAnsi="Simplified Arabic" w:cs="Simplified Arabic"/>
          <w:sz w:val="24"/>
          <w:szCs w:val="24"/>
          <w:rtl/>
          <w:lang w:bidi="ar-EG"/>
        </w:rPr>
      </w:pPr>
      <w:r w:rsidRPr="00C100AC">
        <w:rPr>
          <w:rFonts w:ascii="Simplified Arabic" w:hAnsi="Simplified Arabic" w:cs="Simplified Arabic"/>
          <w:noProof/>
          <w:sz w:val="24"/>
          <w:szCs w:val="24"/>
          <w:rtl/>
        </w:rPr>
        <w:lastRenderedPageBreak/>
        <w:drawing>
          <wp:inline distT="0" distB="0" distL="0" distR="0" wp14:anchorId="11931F33" wp14:editId="343A1BC9">
            <wp:extent cx="6390640" cy="8517018"/>
            <wp:effectExtent l="0" t="0" r="0" b="0"/>
            <wp:docPr id="25" name="Picture 25" descr="C:\Users\Administrator\Desktop\2021-07-2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2021-07-25\5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90640" cy="8517018"/>
                    </a:xfrm>
                    <a:prstGeom prst="rect">
                      <a:avLst/>
                    </a:prstGeom>
                    <a:noFill/>
                    <a:ln>
                      <a:noFill/>
                    </a:ln>
                  </pic:spPr>
                </pic:pic>
              </a:graphicData>
            </a:graphic>
          </wp:inline>
        </w:drawing>
      </w:r>
    </w:p>
    <w:p w14:paraId="2E806261" w14:textId="7B8C39AC" w:rsidR="002428E0" w:rsidRPr="00C100AC" w:rsidRDefault="002428E0" w:rsidP="00375919">
      <w:pPr>
        <w:bidi/>
        <w:jc w:val="both"/>
        <w:rPr>
          <w:rFonts w:ascii="Simplified Arabic" w:hAnsi="Simplified Arabic" w:cs="Simplified Arabic"/>
          <w:b/>
          <w:bCs/>
          <w:sz w:val="28"/>
          <w:szCs w:val="28"/>
          <w:rtl/>
          <w:lang w:bidi="ar-EG"/>
        </w:rPr>
      </w:pPr>
    </w:p>
    <w:p w14:paraId="0E4AE64D" w14:textId="77777777" w:rsidR="002428E0" w:rsidRPr="00C100AC" w:rsidRDefault="002428E0" w:rsidP="005151E2">
      <w:pPr>
        <w:bidi/>
        <w:jc w:val="both"/>
        <w:rPr>
          <w:rFonts w:ascii="Simplified Arabic" w:hAnsi="Simplified Arabic" w:cs="Simplified Arabic"/>
          <w:b/>
          <w:bCs/>
          <w:sz w:val="28"/>
          <w:szCs w:val="28"/>
          <w:rtl/>
          <w:lang w:bidi="ar-EG"/>
        </w:rPr>
      </w:pPr>
      <w:r w:rsidRPr="00C100AC">
        <w:rPr>
          <w:rFonts w:ascii="Simplified Arabic" w:hAnsi="Simplified Arabic" w:cs="Simplified Arabic" w:hint="cs"/>
          <w:b/>
          <w:bCs/>
          <w:sz w:val="28"/>
          <w:szCs w:val="28"/>
          <w:rtl/>
          <w:lang w:bidi="ar-EG"/>
        </w:rPr>
        <w:t xml:space="preserve">المظهر التخطيطي للمدينة العربية </w:t>
      </w:r>
      <w:r w:rsidR="004516CC" w:rsidRPr="00C100AC">
        <w:rPr>
          <w:rFonts w:ascii="Simplified Arabic" w:hAnsi="Simplified Arabic" w:cs="Simplified Arabic" w:hint="cs"/>
          <w:b/>
          <w:bCs/>
          <w:sz w:val="28"/>
          <w:szCs w:val="28"/>
          <w:rtl/>
          <w:lang w:bidi="ar-EG"/>
        </w:rPr>
        <w:t>القديمة:</w:t>
      </w:r>
    </w:p>
    <w:p w14:paraId="6A71E140" w14:textId="260F179B" w:rsidR="002428E0" w:rsidRDefault="002428E0" w:rsidP="002004E3">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يرتبط </w:t>
      </w:r>
      <w:r w:rsidR="00004F97">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لمظهر </w:t>
      </w:r>
      <w:r w:rsidR="004516CC">
        <w:rPr>
          <w:rFonts w:ascii="Simplified Arabic" w:hAnsi="Simplified Arabic" w:cs="Simplified Arabic" w:hint="cs"/>
          <w:sz w:val="24"/>
          <w:szCs w:val="24"/>
          <w:rtl/>
          <w:lang w:bidi="ar-EG"/>
        </w:rPr>
        <w:t>التخطيطي</w:t>
      </w:r>
      <w:r>
        <w:rPr>
          <w:rFonts w:ascii="Simplified Arabic" w:hAnsi="Simplified Arabic" w:cs="Simplified Arabic" w:hint="cs"/>
          <w:sz w:val="24"/>
          <w:szCs w:val="24"/>
          <w:rtl/>
          <w:lang w:bidi="ar-EG"/>
        </w:rPr>
        <w:t xml:space="preserve"> للمدينة العربية بالتكوينات المعمارية </w:t>
      </w:r>
      <w:r w:rsidR="004516CC">
        <w:rPr>
          <w:rFonts w:ascii="Simplified Arabic" w:hAnsi="Simplified Arabic" w:cs="Simplified Arabic" w:hint="cs"/>
          <w:sz w:val="24"/>
          <w:szCs w:val="24"/>
          <w:rtl/>
          <w:lang w:bidi="ar-EG"/>
        </w:rPr>
        <w:t>للمباني</w:t>
      </w:r>
      <w:r>
        <w:rPr>
          <w:rFonts w:ascii="Simplified Arabic" w:hAnsi="Simplified Arabic" w:cs="Simplified Arabic" w:hint="cs"/>
          <w:sz w:val="24"/>
          <w:szCs w:val="24"/>
          <w:rtl/>
          <w:lang w:bidi="ar-EG"/>
        </w:rPr>
        <w:t xml:space="preserve"> وما تخلقه من فراغات وما تؤكد عليه من العناصر المعمارية مثل </w:t>
      </w:r>
      <w:r w:rsidR="004516CC">
        <w:rPr>
          <w:rFonts w:ascii="Simplified Arabic" w:hAnsi="Simplified Arabic" w:cs="Simplified Arabic" w:hint="cs"/>
          <w:sz w:val="24"/>
          <w:szCs w:val="24"/>
          <w:rtl/>
          <w:lang w:bidi="ar-EG"/>
        </w:rPr>
        <w:t>المآذن</w:t>
      </w:r>
      <w:r>
        <w:rPr>
          <w:rFonts w:ascii="Simplified Arabic" w:hAnsi="Simplified Arabic" w:cs="Simplified Arabic" w:hint="cs"/>
          <w:sz w:val="24"/>
          <w:szCs w:val="24"/>
          <w:rtl/>
          <w:lang w:bidi="ar-EG"/>
        </w:rPr>
        <w:t xml:space="preserve"> والقباب والاحواش او الطرق المغطاة او غيرها من </w:t>
      </w:r>
      <w:r w:rsidR="004516CC">
        <w:rPr>
          <w:rFonts w:ascii="Simplified Arabic" w:hAnsi="Simplified Arabic" w:cs="Simplified Arabic" w:hint="cs"/>
          <w:sz w:val="24"/>
          <w:szCs w:val="24"/>
          <w:rtl/>
          <w:lang w:bidi="ar-EG"/>
        </w:rPr>
        <w:t>العناصر.</w:t>
      </w:r>
    </w:p>
    <w:p w14:paraId="2DDB46D1" w14:textId="58F88A85" w:rsidR="00A91E8C" w:rsidRDefault="002428E0" w:rsidP="002004E3">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والمظهر </w:t>
      </w:r>
      <w:r w:rsidR="00424F79">
        <w:rPr>
          <w:rFonts w:ascii="Simplified Arabic" w:hAnsi="Simplified Arabic" w:cs="Simplified Arabic" w:hint="cs"/>
          <w:sz w:val="24"/>
          <w:szCs w:val="24"/>
          <w:rtl/>
          <w:lang w:bidi="ar-EG"/>
        </w:rPr>
        <w:t>التخطيطي للمدينة</w:t>
      </w:r>
      <w:r>
        <w:rPr>
          <w:rFonts w:ascii="Simplified Arabic" w:hAnsi="Simplified Arabic" w:cs="Simplified Arabic" w:hint="cs"/>
          <w:sz w:val="24"/>
          <w:szCs w:val="24"/>
          <w:rtl/>
          <w:lang w:bidi="ar-EG"/>
        </w:rPr>
        <w:t xml:space="preserve"> يظهر </w:t>
      </w:r>
      <w:r w:rsidR="000218B9">
        <w:rPr>
          <w:rFonts w:ascii="Simplified Arabic" w:hAnsi="Simplified Arabic" w:cs="Simplified Arabic" w:hint="cs"/>
          <w:sz w:val="24"/>
          <w:szCs w:val="24"/>
          <w:rtl/>
          <w:lang w:bidi="ar-EG"/>
        </w:rPr>
        <w:t>للمخطط من زاويتين مختلفتين تماما. الأولى نظرته العامة الى المدينة بع</w:t>
      </w:r>
      <w:r w:rsidR="00B740CA">
        <w:rPr>
          <w:rFonts w:ascii="Simplified Arabic" w:hAnsi="Simplified Arabic" w:cs="Simplified Arabic" w:hint="cs"/>
          <w:sz w:val="24"/>
          <w:szCs w:val="24"/>
          <w:rtl/>
          <w:lang w:bidi="ar-EG"/>
        </w:rPr>
        <w:t>ي</w:t>
      </w:r>
      <w:r w:rsidR="000218B9">
        <w:rPr>
          <w:rFonts w:ascii="Simplified Arabic" w:hAnsi="Simplified Arabic" w:cs="Simplified Arabic" w:hint="cs"/>
          <w:sz w:val="24"/>
          <w:szCs w:val="24"/>
          <w:rtl/>
          <w:lang w:bidi="ar-EG"/>
        </w:rPr>
        <w:t xml:space="preserve">ن الطائر والأخرى نظرته </w:t>
      </w:r>
      <w:r w:rsidR="00424F79">
        <w:rPr>
          <w:rFonts w:ascii="Simplified Arabic" w:hAnsi="Simplified Arabic" w:cs="Simplified Arabic" w:hint="cs"/>
          <w:sz w:val="24"/>
          <w:szCs w:val="24"/>
          <w:rtl/>
          <w:lang w:bidi="ar-EG"/>
        </w:rPr>
        <w:t>المحلية</w:t>
      </w:r>
      <w:r w:rsidR="000218B9">
        <w:rPr>
          <w:rFonts w:ascii="Simplified Arabic" w:hAnsi="Simplified Arabic" w:cs="Simplified Arabic" w:hint="cs"/>
          <w:sz w:val="24"/>
          <w:szCs w:val="24"/>
          <w:rtl/>
          <w:lang w:bidi="ar-EG"/>
        </w:rPr>
        <w:t xml:space="preserve"> الى المدينة من الداخل </w:t>
      </w:r>
      <w:r w:rsidR="002004E3">
        <w:rPr>
          <w:rFonts w:ascii="Simplified Arabic" w:hAnsi="Simplified Arabic" w:cs="Simplified Arabic" w:hint="cs"/>
          <w:sz w:val="24"/>
          <w:szCs w:val="24"/>
          <w:rtl/>
          <w:lang w:bidi="ar-EG"/>
        </w:rPr>
        <w:t>وهي</w:t>
      </w:r>
      <w:r w:rsidR="000218B9">
        <w:rPr>
          <w:rFonts w:ascii="Simplified Arabic" w:hAnsi="Simplified Arabic" w:cs="Simplified Arabic" w:hint="cs"/>
          <w:sz w:val="24"/>
          <w:szCs w:val="24"/>
          <w:rtl/>
          <w:lang w:bidi="ar-EG"/>
        </w:rPr>
        <w:t xml:space="preserve"> </w:t>
      </w:r>
      <w:r w:rsidR="005A3AA4">
        <w:rPr>
          <w:rFonts w:ascii="Simplified Arabic" w:hAnsi="Simplified Arabic" w:cs="Simplified Arabic" w:hint="cs"/>
          <w:sz w:val="24"/>
          <w:szCs w:val="24"/>
          <w:rtl/>
          <w:lang w:bidi="ar-EG"/>
        </w:rPr>
        <w:t>النظرة التي ترتبط بمقياس الانسان واحساسه بالحج</w:t>
      </w:r>
      <w:r w:rsidR="00B740CA">
        <w:rPr>
          <w:rFonts w:ascii="Simplified Arabic" w:hAnsi="Simplified Arabic" w:cs="Simplified Arabic" w:hint="cs"/>
          <w:sz w:val="24"/>
          <w:szCs w:val="24"/>
          <w:rtl/>
          <w:lang w:bidi="ar-EG"/>
        </w:rPr>
        <w:t>و</w:t>
      </w:r>
      <w:r w:rsidR="005A3AA4">
        <w:rPr>
          <w:rFonts w:ascii="Simplified Arabic" w:hAnsi="Simplified Arabic" w:cs="Simplified Arabic" w:hint="cs"/>
          <w:sz w:val="24"/>
          <w:szCs w:val="24"/>
          <w:rtl/>
          <w:lang w:bidi="ar-EG"/>
        </w:rPr>
        <w:t xml:space="preserve">م والفراغات التي تكون المظهر </w:t>
      </w:r>
      <w:r w:rsidR="00424F79">
        <w:rPr>
          <w:rFonts w:ascii="Simplified Arabic" w:hAnsi="Simplified Arabic" w:cs="Simplified Arabic" w:hint="cs"/>
          <w:sz w:val="24"/>
          <w:szCs w:val="24"/>
          <w:rtl/>
          <w:lang w:bidi="ar-EG"/>
        </w:rPr>
        <w:t>الداخلي</w:t>
      </w:r>
      <w:r w:rsidR="005A3AA4">
        <w:rPr>
          <w:rFonts w:ascii="Simplified Arabic" w:hAnsi="Simplified Arabic" w:cs="Simplified Arabic" w:hint="cs"/>
          <w:sz w:val="24"/>
          <w:szCs w:val="24"/>
          <w:rtl/>
          <w:lang w:bidi="ar-EG"/>
        </w:rPr>
        <w:t xml:space="preserve"> </w:t>
      </w:r>
      <w:r w:rsidR="002004E3">
        <w:rPr>
          <w:rFonts w:ascii="Simplified Arabic" w:hAnsi="Simplified Arabic" w:cs="Simplified Arabic" w:hint="cs"/>
          <w:sz w:val="24"/>
          <w:szCs w:val="24"/>
          <w:rtl/>
          <w:lang w:bidi="ar-EG"/>
        </w:rPr>
        <w:t>للمدينة.</w:t>
      </w:r>
      <w:r w:rsidR="005A3AA4">
        <w:rPr>
          <w:rFonts w:ascii="Simplified Arabic" w:hAnsi="Simplified Arabic" w:cs="Simplified Arabic" w:hint="cs"/>
          <w:sz w:val="24"/>
          <w:szCs w:val="24"/>
          <w:rtl/>
          <w:lang w:bidi="ar-EG"/>
        </w:rPr>
        <w:t xml:space="preserve"> ودائما ما يبدأ المخطط بالنظرة العامة للمدينة </w:t>
      </w:r>
      <w:r w:rsidR="002004E3">
        <w:rPr>
          <w:rFonts w:ascii="Simplified Arabic" w:hAnsi="Simplified Arabic" w:cs="Simplified Arabic" w:hint="cs"/>
          <w:sz w:val="24"/>
          <w:szCs w:val="24"/>
          <w:rtl/>
          <w:lang w:bidi="ar-EG"/>
        </w:rPr>
        <w:t>وينتهي</w:t>
      </w:r>
      <w:r w:rsidR="005A3AA4">
        <w:rPr>
          <w:rFonts w:ascii="Simplified Arabic" w:hAnsi="Simplified Arabic" w:cs="Simplified Arabic" w:hint="cs"/>
          <w:sz w:val="24"/>
          <w:szCs w:val="24"/>
          <w:rtl/>
          <w:lang w:bidi="ar-EG"/>
        </w:rPr>
        <w:t xml:space="preserve"> منها الى النظرة الثانية لداخل المدينة وهو في هذه الحال قد يفقد كثيرا من احساسه بمقياس الانسان </w:t>
      </w:r>
      <w:r w:rsidR="002004E3">
        <w:rPr>
          <w:rFonts w:ascii="Simplified Arabic" w:hAnsi="Simplified Arabic" w:cs="Simplified Arabic" w:hint="cs"/>
          <w:sz w:val="24"/>
          <w:szCs w:val="24"/>
          <w:rtl/>
          <w:lang w:bidi="ar-EG"/>
        </w:rPr>
        <w:t>فيها.</w:t>
      </w:r>
      <w:r w:rsidR="005A3AA4">
        <w:rPr>
          <w:rFonts w:ascii="Simplified Arabic" w:hAnsi="Simplified Arabic" w:cs="Simplified Arabic" w:hint="cs"/>
          <w:sz w:val="24"/>
          <w:szCs w:val="24"/>
          <w:rtl/>
          <w:lang w:bidi="ar-EG"/>
        </w:rPr>
        <w:t xml:space="preserve"> فالمدينة </w:t>
      </w:r>
      <w:r w:rsidR="00424F79">
        <w:rPr>
          <w:rFonts w:ascii="Simplified Arabic" w:hAnsi="Simplified Arabic" w:cs="Simplified Arabic" w:hint="cs"/>
          <w:sz w:val="24"/>
          <w:szCs w:val="24"/>
          <w:rtl/>
          <w:lang w:bidi="ar-EG"/>
        </w:rPr>
        <w:t>القديمة</w:t>
      </w:r>
      <w:r w:rsidR="005A3AA4">
        <w:rPr>
          <w:rFonts w:ascii="Simplified Arabic" w:hAnsi="Simplified Arabic" w:cs="Simplified Arabic" w:hint="cs"/>
          <w:sz w:val="24"/>
          <w:szCs w:val="24"/>
          <w:rtl/>
          <w:lang w:bidi="ar-EG"/>
        </w:rPr>
        <w:t xml:space="preserve"> في الأصل قد نشأت مع النظرة المحلية </w:t>
      </w:r>
      <w:r w:rsidR="00424F79">
        <w:rPr>
          <w:rFonts w:ascii="Simplified Arabic" w:hAnsi="Simplified Arabic" w:cs="Simplified Arabic" w:hint="cs"/>
          <w:sz w:val="24"/>
          <w:szCs w:val="24"/>
          <w:rtl/>
          <w:lang w:bidi="ar-EG"/>
        </w:rPr>
        <w:t>للمعماري</w:t>
      </w:r>
      <w:r w:rsidR="005A3AA4">
        <w:rPr>
          <w:rFonts w:ascii="Simplified Arabic" w:hAnsi="Simplified Arabic" w:cs="Simplified Arabic" w:hint="cs"/>
          <w:sz w:val="24"/>
          <w:szCs w:val="24"/>
          <w:rtl/>
          <w:lang w:bidi="ar-EG"/>
        </w:rPr>
        <w:t xml:space="preserve"> </w:t>
      </w:r>
      <w:r w:rsidR="002004E3">
        <w:rPr>
          <w:rFonts w:ascii="Simplified Arabic" w:hAnsi="Simplified Arabic" w:cs="Simplified Arabic" w:hint="cs"/>
          <w:sz w:val="24"/>
          <w:szCs w:val="24"/>
          <w:rtl/>
          <w:lang w:bidi="ar-EG"/>
        </w:rPr>
        <w:t>والمخطط لداخل</w:t>
      </w:r>
      <w:r w:rsidR="005A3AA4">
        <w:rPr>
          <w:rFonts w:ascii="Simplified Arabic" w:hAnsi="Simplified Arabic" w:cs="Simplified Arabic" w:hint="cs"/>
          <w:sz w:val="24"/>
          <w:szCs w:val="24"/>
          <w:rtl/>
          <w:lang w:bidi="ar-EG"/>
        </w:rPr>
        <w:t xml:space="preserve"> المدينة وليس على أساس نظرته العامة اليها كما هو الحال في الوقت الحاضر اللهم الا </w:t>
      </w:r>
      <w:r w:rsidR="002004E3">
        <w:rPr>
          <w:rFonts w:ascii="Simplified Arabic" w:hAnsi="Simplified Arabic" w:cs="Simplified Arabic" w:hint="cs"/>
          <w:sz w:val="24"/>
          <w:szCs w:val="24"/>
          <w:rtl/>
          <w:lang w:bidi="ar-EG"/>
        </w:rPr>
        <w:t>إذا</w:t>
      </w:r>
      <w:r w:rsidR="005A3AA4">
        <w:rPr>
          <w:rFonts w:ascii="Simplified Arabic" w:hAnsi="Simplified Arabic" w:cs="Simplified Arabic" w:hint="cs"/>
          <w:sz w:val="24"/>
          <w:szCs w:val="24"/>
          <w:rtl/>
          <w:lang w:bidi="ar-EG"/>
        </w:rPr>
        <w:t xml:space="preserve"> ارتبطت المدينة بشخص واحد يضع حدودها او يرسم الشارعين الرئيسين فيها كما حدث في المدينة الرومانية او المدينة العربية الدفاعية مثل مدينة </w:t>
      </w:r>
      <w:r w:rsidR="002004E3">
        <w:rPr>
          <w:rFonts w:ascii="Simplified Arabic" w:hAnsi="Simplified Arabic" w:cs="Simplified Arabic" w:hint="cs"/>
          <w:sz w:val="24"/>
          <w:szCs w:val="24"/>
          <w:rtl/>
          <w:lang w:bidi="ar-EG"/>
        </w:rPr>
        <w:t>المنصور.</w:t>
      </w:r>
    </w:p>
    <w:p w14:paraId="50388F59" w14:textId="22DA1065" w:rsidR="005151E2" w:rsidRDefault="005A3AA4" w:rsidP="002004E3">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وتمشيا مع طبيعة العمل </w:t>
      </w:r>
      <w:r w:rsidR="00424F79">
        <w:rPr>
          <w:rFonts w:ascii="Simplified Arabic" w:hAnsi="Simplified Arabic" w:cs="Simplified Arabic" w:hint="cs"/>
          <w:sz w:val="24"/>
          <w:szCs w:val="24"/>
          <w:rtl/>
          <w:lang w:bidi="ar-EG"/>
        </w:rPr>
        <w:t>التخطيطي</w:t>
      </w:r>
      <w:r>
        <w:rPr>
          <w:rFonts w:ascii="Simplified Arabic" w:hAnsi="Simplified Arabic" w:cs="Simplified Arabic" w:hint="cs"/>
          <w:sz w:val="24"/>
          <w:szCs w:val="24"/>
          <w:rtl/>
          <w:lang w:bidi="ar-EG"/>
        </w:rPr>
        <w:t xml:space="preserve"> فان المظهر </w:t>
      </w:r>
      <w:r w:rsidR="00424F79">
        <w:rPr>
          <w:rFonts w:ascii="Simplified Arabic" w:hAnsi="Simplified Arabic" w:cs="Simplified Arabic" w:hint="cs"/>
          <w:sz w:val="24"/>
          <w:szCs w:val="24"/>
          <w:rtl/>
          <w:lang w:bidi="ar-EG"/>
        </w:rPr>
        <w:t>التخطيطي</w:t>
      </w:r>
      <w:r>
        <w:rPr>
          <w:rFonts w:ascii="Simplified Arabic" w:hAnsi="Simplified Arabic" w:cs="Simplified Arabic" w:hint="cs"/>
          <w:sz w:val="24"/>
          <w:szCs w:val="24"/>
          <w:rtl/>
          <w:lang w:bidi="ar-EG"/>
        </w:rPr>
        <w:t xml:space="preserve"> للمدينة العربية القديمة يمكن ان ينظر اليه من كلا النظرتين حتى يلتقيا في تحديد المظاهر التخطيطية لخارج </w:t>
      </w:r>
      <w:r w:rsidR="00734C38">
        <w:rPr>
          <w:rFonts w:ascii="Simplified Arabic" w:hAnsi="Simplified Arabic" w:cs="Simplified Arabic" w:hint="cs"/>
          <w:sz w:val="24"/>
          <w:szCs w:val="24"/>
          <w:rtl/>
          <w:lang w:bidi="ar-EG"/>
        </w:rPr>
        <w:t xml:space="preserve">المدينة والمظاهر التخطيطية </w:t>
      </w:r>
      <w:r w:rsidR="002004E3">
        <w:rPr>
          <w:rFonts w:ascii="Simplified Arabic" w:hAnsi="Simplified Arabic" w:cs="Simplified Arabic" w:hint="cs"/>
          <w:sz w:val="24"/>
          <w:szCs w:val="24"/>
          <w:rtl/>
          <w:lang w:bidi="ar-EG"/>
        </w:rPr>
        <w:t>لداخلها.</w:t>
      </w:r>
      <w:r w:rsidR="00734C38">
        <w:rPr>
          <w:rFonts w:ascii="Simplified Arabic" w:hAnsi="Simplified Arabic" w:cs="Simplified Arabic" w:hint="cs"/>
          <w:sz w:val="24"/>
          <w:szCs w:val="24"/>
          <w:rtl/>
          <w:lang w:bidi="ar-EG"/>
        </w:rPr>
        <w:t xml:space="preserve"> مبتدئين بالنظرة الثانية فالمظهر </w:t>
      </w:r>
      <w:r w:rsidR="00424F79">
        <w:rPr>
          <w:rFonts w:ascii="Simplified Arabic" w:hAnsi="Simplified Arabic" w:cs="Simplified Arabic" w:hint="cs"/>
          <w:sz w:val="24"/>
          <w:szCs w:val="24"/>
          <w:rtl/>
          <w:lang w:bidi="ar-EG"/>
        </w:rPr>
        <w:t>التخطيطي</w:t>
      </w:r>
      <w:r w:rsidR="00734C38">
        <w:rPr>
          <w:rFonts w:ascii="Simplified Arabic" w:hAnsi="Simplified Arabic" w:cs="Simplified Arabic" w:hint="cs"/>
          <w:sz w:val="24"/>
          <w:szCs w:val="24"/>
          <w:rtl/>
          <w:lang w:bidi="ar-EG"/>
        </w:rPr>
        <w:t xml:space="preserve"> لداخل المدينة </w:t>
      </w:r>
      <w:r w:rsidR="00424F79">
        <w:rPr>
          <w:rFonts w:ascii="Simplified Arabic" w:hAnsi="Simplified Arabic" w:cs="Simplified Arabic" w:hint="cs"/>
          <w:sz w:val="24"/>
          <w:szCs w:val="24"/>
          <w:rtl/>
          <w:lang w:bidi="ar-EG"/>
        </w:rPr>
        <w:t>يتأثر</w:t>
      </w:r>
      <w:r w:rsidR="00734C38">
        <w:rPr>
          <w:rFonts w:ascii="Simplified Arabic" w:hAnsi="Simplified Arabic" w:cs="Simplified Arabic" w:hint="cs"/>
          <w:sz w:val="24"/>
          <w:szCs w:val="24"/>
          <w:rtl/>
          <w:lang w:bidi="ar-EG"/>
        </w:rPr>
        <w:t xml:space="preserve"> بعدة عوامل منها الظروف المناخية والاجتماعية </w:t>
      </w:r>
      <w:r w:rsidR="00C616AF">
        <w:rPr>
          <w:rFonts w:ascii="Simplified Arabic" w:hAnsi="Simplified Arabic" w:cs="Simplified Arabic" w:hint="cs"/>
          <w:sz w:val="24"/>
          <w:szCs w:val="24"/>
          <w:rtl/>
          <w:lang w:bidi="ar-EG"/>
        </w:rPr>
        <w:t xml:space="preserve">وعوامل الامن والدفاع ثم مدى </w:t>
      </w:r>
      <w:r w:rsidR="00424F79">
        <w:rPr>
          <w:rFonts w:ascii="Simplified Arabic" w:hAnsi="Simplified Arabic" w:cs="Simplified Arabic" w:hint="cs"/>
          <w:sz w:val="24"/>
          <w:szCs w:val="24"/>
          <w:rtl/>
          <w:lang w:bidi="ar-EG"/>
        </w:rPr>
        <w:t>ارتباط</w:t>
      </w:r>
      <w:r w:rsidR="00C616AF">
        <w:rPr>
          <w:rFonts w:ascii="Simplified Arabic" w:hAnsi="Simplified Arabic" w:cs="Simplified Arabic" w:hint="cs"/>
          <w:sz w:val="24"/>
          <w:szCs w:val="24"/>
          <w:rtl/>
          <w:lang w:bidi="ar-EG"/>
        </w:rPr>
        <w:t xml:space="preserve"> السكان </w:t>
      </w:r>
      <w:r w:rsidR="002004E3">
        <w:rPr>
          <w:rFonts w:ascii="Simplified Arabic" w:hAnsi="Simplified Arabic" w:cs="Simplified Arabic" w:hint="cs"/>
          <w:sz w:val="24"/>
          <w:szCs w:val="24"/>
          <w:rtl/>
          <w:lang w:bidi="ar-EG"/>
        </w:rPr>
        <w:t>بالمدينة.</w:t>
      </w:r>
      <w:r w:rsidR="00C616AF">
        <w:rPr>
          <w:rFonts w:ascii="Simplified Arabic" w:hAnsi="Simplified Arabic" w:cs="Simplified Arabic" w:hint="cs"/>
          <w:sz w:val="24"/>
          <w:szCs w:val="24"/>
          <w:rtl/>
          <w:lang w:bidi="ar-EG"/>
        </w:rPr>
        <w:t xml:space="preserve"> وهذه </w:t>
      </w:r>
      <w:r w:rsidR="00424F79">
        <w:rPr>
          <w:rFonts w:ascii="Simplified Arabic" w:hAnsi="Simplified Arabic" w:cs="Simplified Arabic" w:hint="cs"/>
          <w:sz w:val="24"/>
          <w:szCs w:val="24"/>
          <w:rtl/>
          <w:lang w:bidi="ar-EG"/>
        </w:rPr>
        <w:t>العوامل</w:t>
      </w:r>
      <w:r w:rsidR="00C616AF">
        <w:rPr>
          <w:rFonts w:ascii="Simplified Arabic" w:hAnsi="Simplified Arabic" w:cs="Simplified Arabic" w:hint="cs"/>
          <w:sz w:val="24"/>
          <w:szCs w:val="24"/>
          <w:rtl/>
          <w:lang w:bidi="ar-EG"/>
        </w:rPr>
        <w:t xml:space="preserve"> توضح الأسباب التي جعلت عرض الشارع يقل كثيرا عن ارتفاع المباني على </w:t>
      </w:r>
      <w:r w:rsidR="00424F79">
        <w:rPr>
          <w:rFonts w:ascii="Simplified Arabic" w:hAnsi="Simplified Arabic" w:cs="Simplified Arabic" w:hint="cs"/>
          <w:sz w:val="24"/>
          <w:szCs w:val="24"/>
          <w:rtl/>
          <w:lang w:bidi="ar-EG"/>
        </w:rPr>
        <w:t>جانبيه</w:t>
      </w:r>
      <w:r w:rsidR="00C616AF">
        <w:rPr>
          <w:rFonts w:ascii="Simplified Arabic" w:hAnsi="Simplified Arabic" w:cs="Simplified Arabic" w:hint="cs"/>
          <w:sz w:val="24"/>
          <w:szCs w:val="24"/>
          <w:rtl/>
          <w:lang w:bidi="ar-EG"/>
        </w:rPr>
        <w:t xml:space="preserve"> لتوفير </w:t>
      </w:r>
      <w:r w:rsidR="002004E3">
        <w:rPr>
          <w:rFonts w:ascii="Simplified Arabic" w:hAnsi="Simplified Arabic" w:cs="Simplified Arabic" w:hint="cs"/>
          <w:sz w:val="24"/>
          <w:szCs w:val="24"/>
          <w:rtl/>
          <w:lang w:bidi="ar-EG"/>
        </w:rPr>
        <w:t>أكثر</w:t>
      </w:r>
      <w:r w:rsidR="00C616AF">
        <w:rPr>
          <w:rFonts w:ascii="Simplified Arabic" w:hAnsi="Simplified Arabic" w:cs="Simplified Arabic" w:hint="cs"/>
          <w:sz w:val="24"/>
          <w:szCs w:val="24"/>
          <w:rtl/>
          <w:lang w:bidi="ar-EG"/>
        </w:rPr>
        <w:t xml:space="preserve"> كمية من الظلال للمارة فيه وقد يتطور الامر الى تسقيف هذه الشوارع كما </w:t>
      </w:r>
      <w:r w:rsidR="002004E3">
        <w:rPr>
          <w:rFonts w:ascii="Simplified Arabic" w:hAnsi="Simplified Arabic" w:cs="Simplified Arabic" w:hint="cs"/>
          <w:sz w:val="24"/>
          <w:szCs w:val="24"/>
          <w:rtl/>
          <w:lang w:bidi="ar-EG"/>
        </w:rPr>
        <w:t>رأينا</w:t>
      </w:r>
      <w:r w:rsidR="00C616AF">
        <w:rPr>
          <w:rFonts w:ascii="Simplified Arabic" w:hAnsi="Simplified Arabic" w:cs="Simplified Arabic" w:hint="cs"/>
          <w:sz w:val="24"/>
          <w:szCs w:val="24"/>
          <w:rtl/>
          <w:lang w:bidi="ar-EG"/>
        </w:rPr>
        <w:t xml:space="preserve"> في الشوارع التجارية في بعض المدن العربية القديمة كالقدس ودمشق </w:t>
      </w:r>
      <w:r w:rsidR="002004E3">
        <w:rPr>
          <w:rFonts w:ascii="Simplified Arabic" w:hAnsi="Simplified Arabic" w:cs="Simplified Arabic" w:hint="cs"/>
          <w:sz w:val="24"/>
          <w:szCs w:val="24"/>
          <w:rtl/>
          <w:lang w:bidi="ar-EG"/>
        </w:rPr>
        <w:t>وحلب.</w:t>
      </w:r>
      <w:r w:rsidR="00C616AF">
        <w:rPr>
          <w:rFonts w:ascii="Simplified Arabic" w:hAnsi="Simplified Arabic" w:cs="Simplified Arabic" w:hint="cs"/>
          <w:sz w:val="24"/>
          <w:szCs w:val="24"/>
          <w:rtl/>
          <w:lang w:bidi="ar-EG"/>
        </w:rPr>
        <w:t xml:space="preserve"> ومن نا</w:t>
      </w:r>
      <w:r w:rsidR="00424F79">
        <w:rPr>
          <w:rFonts w:ascii="Simplified Arabic" w:hAnsi="Simplified Arabic" w:cs="Simplified Arabic" w:hint="cs"/>
          <w:sz w:val="24"/>
          <w:szCs w:val="24"/>
          <w:rtl/>
          <w:lang w:bidi="ar-EG"/>
        </w:rPr>
        <w:t>حية</w:t>
      </w:r>
      <w:r w:rsidR="00C616AF">
        <w:rPr>
          <w:rFonts w:ascii="Simplified Arabic" w:hAnsi="Simplified Arabic" w:cs="Simplified Arabic" w:hint="cs"/>
          <w:sz w:val="24"/>
          <w:szCs w:val="24"/>
          <w:rtl/>
          <w:lang w:bidi="ar-EG"/>
        </w:rPr>
        <w:t xml:space="preserve"> أخرى نجد ان ضيق عرض</w:t>
      </w:r>
      <w:r w:rsidR="00424F79">
        <w:rPr>
          <w:rFonts w:ascii="Simplified Arabic" w:hAnsi="Simplified Arabic" w:cs="Simplified Arabic" w:hint="cs"/>
          <w:sz w:val="24"/>
          <w:szCs w:val="24"/>
          <w:rtl/>
          <w:lang w:bidi="ar-EG"/>
        </w:rPr>
        <w:t xml:space="preserve"> </w:t>
      </w:r>
      <w:r w:rsidR="00C616AF">
        <w:rPr>
          <w:rFonts w:ascii="Simplified Arabic" w:hAnsi="Simplified Arabic" w:cs="Simplified Arabic" w:hint="cs"/>
          <w:sz w:val="24"/>
          <w:szCs w:val="24"/>
          <w:rtl/>
          <w:lang w:bidi="ar-EG"/>
        </w:rPr>
        <w:t xml:space="preserve">الشوارع يساعد كثيرا على خلق الروابط الاجتماعية بين سكان </w:t>
      </w:r>
      <w:r w:rsidR="002004E3">
        <w:rPr>
          <w:rFonts w:ascii="Simplified Arabic" w:hAnsi="Simplified Arabic" w:cs="Simplified Arabic" w:hint="cs"/>
          <w:sz w:val="24"/>
          <w:szCs w:val="24"/>
          <w:rtl/>
          <w:lang w:bidi="ar-EG"/>
        </w:rPr>
        <w:t>الحي</w:t>
      </w:r>
      <w:r w:rsidR="00C616AF">
        <w:rPr>
          <w:rFonts w:ascii="Simplified Arabic" w:hAnsi="Simplified Arabic" w:cs="Simplified Arabic" w:hint="cs"/>
          <w:sz w:val="24"/>
          <w:szCs w:val="24"/>
          <w:rtl/>
          <w:lang w:bidi="ar-EG"/>
        </w:rPr>
        <w:t xml:space="preserve"> </w:t>
      </w:r>
      <w:r w:rsidR="005B00F1">
        <w:rPr>
          <w:rFonts w:ascii="Simplified Arabic" w:hAnsi="Simplified Arabic" w:cs="Simplified Arabic" w:hint="cs"/>
          <w:sz w:val="24"/>
          <w:szCs w:val="24"/>
          <w:rtl/>
          <w:lang w:bidi="ar-EG"/>
        </w:rPr>
        <w:t>الذي</w:t>
      </w:r>
      <w:r w:rsidR="00C616AF">
        <w:rPr>
          <w:rFonts w:ascii="Simplified Arabic" w:hAnsi="Simplified Arabic" w:cs="Simplified Arabic" w:hint="cs"/>
          <w:sz w:val="24"/>
          <w:szCs w:val="24"/>
          <w:rtl/>
          <w:lang w:bidi="ar-EG"/>
        </w:rPr>
        <w:t xml:space="preserve"> يمر فيه الشارع كما انه يعمل على نشاط الحركة التجارية في الأسواق الممتدة على طوله وهذه ظاهرة عامة في مدن </w:t>
      </w:r>
      <w:r w:rsidR="002004E3">
        <w:rPr>
          <w:rFonts w:ascii="Simplified Arabic" w:hAnsi="Simplified Arabic" w:cs="Simplified Arabic" w:hint="cs"/>
          <w:sz w:val="24"/>
          <w:szCs w:val="24"/>
          <w:rtl/>
          <w:lang w:bidi="ar-EG"/>
        </w:rPr>
        <w:t>العالم.</w:t>
      </w:r>
      <w:r w:rsidR="00C616AF">
        <w:rPr>
          <w:rFonts w:ascii="Simplified Arabic" w:hAnsi="Simplified Arabic" w:cs="Simplified Arabic" w:hint="cs"/>
          <w:sz w:val="24"/>
          <w:szCs w:val="24"/>
          <w:rtl/>
          <w:lang w:bidi="ar-EG"/>
        </w:rPr>
        <w:t xml:space="preserve"> هذا ويعكس استمرار الحوائط على جوانب الشوارع متطلبا من متطلبات الامن في احياء المدينة القديمة وذلك بالإضافة الى </w:t>
      </w:r>
      <w:r w:rsidR="00C10F68">
        <w:rPr>
          <w:rFonts w:ascii="Simplified Arabic" w:hAnsi="Simplified Arabic" w:cs="Simplified Arabic" w:hint="cs"/>
          <w:sz w:val="24"/>
          <w:szCs w:val="24"/>
          <w:rtl/>
          <w:lang w:bidi="ar-EG"/>
        </w:rPr>
        <w:t>البوابات</w:t>
      </w:r>
      <w:r w:rsidR="00C616AF">
        <w:rPr>
          <w:rFonts w:ascii="Simplified Arabic" w:hAnsi="Simplified Arabic" w:cs="Simplified Arabic" w:hint="cs"/>
          <w:sz w:val="24"/>
          <w:szCs w:val="24"/>
          <w:rtl/>
          <w:lang w:bidi="ar-EG"/>
        </w:rPr>
        <w:t xml:space="preserve"> التي تقفل الشوارع ليلا كما كانت عليه القاهرة </w:t>
      </w:r>
      <w:r w:rsidR="00424F79">
        <w:rPr>
          <w:rFonts w:ascii="Simplified Arabic" w:hAnsi="Simplified Arabic" w:cs="Simplified Arabic" w:hint="cs"/>
          <w:sz w:val="24"/>
          <w:szCs w:val="24"/>
          <w:rtl/>
          <w:lang w:bidi="ar-EG"/>
        </w:rPr>
        <w:t>فالعصر</w:t>
      </w:r>
      <w:r w:rsidR="00C10F68">
        <w:rPr>
          <w:rFonts w:ascii="Simplified Arabic" w:hAnsi="Simplified Arabic" w:cs="Simplified Arabic" w:hint="cs"/>
          <w:sz w:val="24"/>
          <w:szCs w:val="24"/>
          <w:rtl/>
          <w:lang w:bidi="ar-EG"/>
        </w:rPr>
        <w:t xml:space="preserve"> </w:t>
      </w:r>
      <w:r w:rsidR="00424F79">
        <w:rPr>
          <w:rFonts w:ascii="Simplified Arabic" w:hAnsi="Simplified Arabic" w:cs="Simplified Arabic" w:hint="cs"/>
          <w:sz w:val="24"/>
          <w:szCs w:val="24"/>
          <w:rtl/>
          <w:lang w:bidi="ar-EG"/>
        </w:rPr>
        <w:t>العثماني</w:t>
      </w:r>
      <w:r w:rsidR="00C616AF">
        <w:rPr>
          <w:rFonts w:ascii="Simplified Arabic" w:hAnsi="Simplified Arabic" w:cs="Simplified Arabic" w:hint="cs"/>
          <w:sz w:val="24"/>
          <w:szCs w:val="24"/>
          <w:rtl/>
          <w:lang w:bidi="ar-EG"/>
        </w:rPr>
        <w:t xml:space="preserve"> اما ارتباط الشارع</w:t>
      </w:r>
      <w:r w:rsidR="005151E2">
        <w:rPr>
          <w:rFonts w:ascii="Simplified Arabic" w:hAnsi="Simplified Arabic" w:cs="Simplified Arabic" w:hint="cs"/>
          <w:sz w:val="24"/>
          <w:szCs w:val="24"/>
          <w:rtl/>
          <w:lang w:bidi="ar-EG"/>
        </w:rPr>
        <w:t xml:space="preserve"> بالسكان فيساعد على خلق نوع من حرية الحركة في مسار الشارع اذ يتغير عرضه من مكان </w:t>
      </w:r>
      <w:r w:rsidR="00C10F68">
        <w:rPr>
          <w:rFonts w:ascii="Simplified Arabic" w:hAnsi="Simplified Arabic" w:cs="Simplified Arabic" w:hint="cs"/>
          <w:sz w:val="24"/>
          <w:szCs w:val="24"/>
          <w:rtl/>
          <w:lang w:bidi="ar-EG"/>
        </w:rPr>
        <w:t>لأخر</w:t>
      </w:r>
      <w:r w:rsidR="005151E2">
        <w:rPr>
          <w:rFonts w:ascii="Simplified Arabic" w:hAnsi="Simplified Arabic" w:cs="Simplified Arabic" w:hint="cs"/>
          <w:sz w:val="24"/>
          <w:szCs w:val="24"/>
          <w:rtl/>
          <w:lang w:bidi="ar-EG"/>
        </w:rPr>
        <w:t xml:space="preserve"> وهذا يعطى الفراغ </w:t>
      </w:r>
      <w:r w:rsidR="002004E3">
        <w:rPr>
          <w:rFonts w:ascii="Simplified Arabic" w:hAnsi="Simplified Arabic" w:cs="Simplified Arabic" w:hint="cs"/>
          <w:sz w:val="24"/>
          <w:szCs w:val="24"/>
          <w:rtl/>
          <w:lang w:bidi="ar-EG"/>
        </w:rPr>
        <w:t>الذي</w:t>
      </w:r>
      <w:r w:rsidR="005151E2">
        <w:rPr>
          <w:rFonts w:ascii="Simplified Arabic" w:hAnsi="Simplified Arabic" w:cs="Simplified Arabic" w:hint="cs"/>
          <w:sz w:val="24"/>
          <w:szCs w:val="24"/>
          <w:rtl/>
          <w:lang w:bidi="ar-EG"/>
        </w:rPr>
        <w:t xml:space="preserve"> يخلفه الشارع طابعا إنسانيا يرتبط بمقياس </w:t>
      </w:r>
      <w:r w:rsidR="002004E3">
        <w:rPr>
          <w:rFonts w:ascii="Simplified Arabic" w:hAnsi="Simplified Arabic" w:cs="Simplified Arabic" w:hint="cs"/>
          <w:sz w:val="24"/>
          <w:szCs w:val="24"/>
          <w:rtl/>
          <w:lang w:bidi="ar-EG"/>
        </w:rPr>
        <w:t>الانسان.</w:t>
      </w:r>
      <w:r w:rsidR="005151E2">
        <w:rPr>
          <w:rFonts w:ascii="Simplified Arabic" w:hAnsi="Simplified Arabic" w:cs="Simplified Arabic" w:hint="cs"/>
          <w:sz w:val="24"/>
          <w:szCs w:val="24"/>
          <w:rtl/>
          <w:lang w:bidi="ar-EG"/>
        </w:rPr>
        <w:t xml:space="preserve"> والشارع بهذه الصورة يعتبر مظهرا هاما من مظاهر التراث </w:t>
      </w:r>
      <w:r w:rsidR="00424F79">
        <w:rPr>
          <w:rFonts w:ascii="Simplified Arabic" w:hAnsi="Simplified Arabic" w:cs="Simplified Arabic" w:hint="cs"/>
          <w:sz w:val="24"/>
          <w:szCs w:val="24"/>
          <w:rtl/>
          <w:lang w:bidi="ar-EG"/>
        </w:rPr>
        <w:t>الحضاري</w:t>
      </w:r>
      <w:r w:rsidR="005151E2">
        <w:rPr>
          <w:rFonts w:ascii="Simplified Arabic" w:hAnsi="Simplified Arabic" w:cs="Simplified Arabic" w:hint="cs"/>
          <w:sz w:val="24"/>
          <w:szCs w:val="24"/>
          <w:rtl/>
          <w:lang w:bidi="ar-EG"/>
        </w:rPr>
        <w:t xml:space="preserve"> يمكن ان يكون مدخلا لربطه بالمدينة </w:t>
      </w:r>
      <w:r w:rsidR="002004E3">
        <w:rPr>
          <w:rFonts w:ascii="Simplified Arabic" w:hAnsi="Simplified Arabic" w:cs="Simplified Arabic" w:hint="cs"/>
          <w:sz w:val="24"/>
          <w:szCs w:val="24"/>
          <w:rtl/>
          <w:lang w:bidi="ar-EG"/>
        </w:rPr>
        <w:t>المعاصرة.</w:t>
      </w:r>
      <w:r w:rsidR="005151E2">
        <w:rPr>
          <w:rFonts w:ascii="Simplified Arabic" w:hAnsi="Simplified Arabic" w:cs="Simplified Arabic" w:hint="cs"/>
          <w:sz w:val="24"/>
          <w:szCs w:val="24"/>
          <w:rtl/>
          <w:lang w:bidi="ar-EG"/>
        </w:rPr>
        <w:t xml:space="preserve"> هذا وكثيرا ما يكون الشارع المستقيم في المدينة القديمة عملا من اعمال السلطات المسيطرة </w:t>
      </w:r>
      <w:r w:rsidR="002004E3">
        <w:rPr>
          <w:rFonts w:ascii="Simplified Arabic" w:hAnsi="Simplified Arabic" w:cs="Simplified Arabic" w:hint="cs"/>
          <w:sz w:val="24"/>
          <w:szCs w:val="24"/>
          <w:rtl/>
          <w:lang w:bidi="ar-EG"/>
        </w:rPr>
        <w:t>عليها.</w:t>
      </w:r>
    </w:p>
    <w:p w14:paraId="24E037DA" w14:textId="692F0B32" w:rsidR="00EC741A" w:rsidRDefault="002004E3" w:rsidP="002004E3">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وإذا</w:t>
      </w:r>
      <w:r w:rsidR="005151E2">
        <w:rPr>
          <w:rFonts w:ascii="Simplified Arabic" w:hAnsi="Simplified Arabic" w:cs="Simplified Arabic" w:hint="cs"/>
          <w:sz w:val="24"/>
          <w:szCs w:val="24"/>
          <w:rtl/>
          <w:lang w:bidi="ar-EG"/>
        </w:rPr>
        <w:t xml:space="preserve"> نظرنا الى القطاع </w:t>
      </w:r>
      <w:r w:rsidR="00C10F68">
        <w:rPr>
          <w:rFonts w:ascii="Simplified Arabic" w:hAnsi="Simplified Arabic" w:cs="Simplified Arabic" w:hint="cs"/>
          <w:sz w:val="24"/>
          <w:szCs w:val="24"/>
          <w:rtl/>
          <w:lang w:bidi="ar-EG"/>
        </w:rPr>
        <w:t>الرأسي</w:t>
      </w:r>
      <w:r w:rsidR="005151E2">
        <w:rPr>
          <w:rFonts w:ascii="Simplified Arabic" w:hAnsi="Simplified Arabic" w:cs="Simplified Arabic" w:hint="cs"/>
          <w:sz w:val="24"/>
          <w:szCs w:val="24"/>
          <w:rtl/>
          <w:lang w:bidi="ar-EG"/>
        </w:rPr>
        <w:t xml:space="preserve"> </w:t>
      </w:r>
      <w:r w:rsidR="00B740CA">
        <w:rPr>
          <w:rFonts w:ascii="Simplified Arabic" w:hAnsi="Simplified Arabic" w:cs="Simplified Arabic" w:hint="cs"/>
          <w:sz w:val="24"/>
          <w:szCs w:val="24"/>
          <w:rtl/>
          <w:lang w:bidi="ar-EG"/>
        </w:rPr>
        <w:t>ل</w:t>
      </w:r>
      <w:r w:rsidR="005151E2">
        <w:rPr>
          <w:rFonts w:ascii="Simplified Arabic" w:hAnsi="Simplified Arabic" w:cs="Simplified Arabic" w:hint="cs"/>
          <w:sz w:val="24"/>
          <w:szCs w:val="24"/>
          <w:rtl/>
          <w:lang w:bidi="ar-EG"/>
        </w:rPr>
        <w:t xml:space="preserve">لشارع في المدينة العربية القديمة لوجدنا ان البروزات الخارجة من المباني على جانب الشارع تزداد في الأدوار العليا عنها في الأدوار </w:t>
      </w:r>
      <w:r w:rsidR="00022F69">
        <w:rPr>
          <w:rFonts w:ascii="Simplified Arabic" w:hAnsi="Simplified Arabic" w:cs="Simplified Arabic" w:hint="cs"/>
          <w:sz w:val="24"/>
          <w:szCs w:val="24"/>
          <w:rtl/>
          <w:lang w:bidi="ar-EG"/>
        </w:rPr>
        <w:t>السفلى</w:t>
      </w:r>
      <w:r w:rsidR="005151E2">
        <w:rPr>
          <w:rFonts w:ascii="Simplified Arabic" w:hAnsi="Simplified Arabic" w:cs="Simplified Arabic" w:hint="cs"/>
          <w:sz w:val="24"/>
          <w:szCs w:val="24"/>
          <w:rtl/>
          <w:lang w:bidi="ar-EG"/>
        </w:rPr>
        <w:t xml:space="preserve"> وهذا يزيد من العرض الأسفل للقطاع عن العرض </w:t>
      </w:r>
      <w:r w:rsidR="005B00F1">
        <w:rPr>
          <w:rFonts w:ascii="Simplified Arabic" w:hAnsi="Simplified Arabic" w:cs="Simplified Arabic" w:hint="cs"/>
          <w:sz w:val="24"/>
          <w:szCs w:val="24"/>
          <w:rtl/>
          <w:lang w:bidi="ar-EG"/>
        </w:rPr>
        <w:t>العلوي</w:t>
      </w:r>
      <w:r w:rsidR="005151E2">
        <w:rPr>
          <w:rFonts w:ascii="Simplified Arabic" w:hAnsi="Simplified Arabic" w:cs="Simplified Arabic" w:hint="cs"/>
          <w:sz w:val="24"/>
          <w:szCs w:val="24"/>
          <w:rtl/>
          <w:lang w:bidi="ar-EG"/>
        </w:rPr>
        <w:t xml:space="preserve"> لهذا القطاع الامر </w:t>
      </w:r>
      <w:r w:rsidR="005B00F1">
        <w:rPr>
          <w:rFonts w:ascii="Simplified Arabic" w:hAnsi="Simplified Arabic" w:cs="Simplified Arabic" w:hint="cs"/>
          <w:sz w:val="24"/>
          <w:szCs w:val="24"/>
          <w:rtl/>
          <w:lang w:bidi="ar-EG"/>
        </w:rPr>
        <w:t>الذي</w:t>
      </w:r>
      <w:r w:rsidR="005151E2">
        <w:rPr>
          <w:rFonts w:ascii="Simplified Arabic" w:hAnsi="Simplified Arabic" w:cs="Simplified Arabic" w:hint="cs"/>
          <w:sz w:val="24"/>
          <w:szCs w:val="24"/>
          <w:rtl/>
          <w:lang w:bidi="ar-EG"/>
        </w:rPr>
        <w:t xml:space="preserve"> </w:t>
      </w:r>
      <w:r w:rsidR="00EC741A">
        <w:rPr>
          <w:rFonts w:ascii="Simplified Arabic" w:hAnsi="Simplified Arabic" w:cs="Simplified Arabic" w:hint="cs"/>
          <w:sz w:val="24"/>
          <w:szCs w:val="24"/>
          <w:rtl/>
          <w:lang w:bidi="ar-EG"/>
        </w:rPr>
        <w:t xml:space="preserve">يساعد على حركة الهواء وتجديده من </w:t>
      </w:r>
      <w:r w:rsidR="005B00F1">
        <w:rPr>
          <w:rFonts w:ascii="Simplified Arabic" w:hAnsi="Simplified Arabic" w:cs="Simplified Arabic" w:hint="cs"/>
          <w:sz w:val="24"/>
          <w:szCs w:val="24"/>
          <w:rtl/>
          <w:lang w:bidi="ar-EG"/>
        </w:rPr>
        <w:t>أسفل</w:t>
      </w:r>
      <w:r w:rsidR="00EC741A">
        <w:rPr>
          <w:rFonts w:ascii="Simplified Arabic" w:hAnsi="Simplified Arabic" w:cs="Simplified Arabic" w:hint="cs"/>
          <w:sz w:val="24"/>
          <w:szCs w:val="24"/>
          <w:rtl/>
          <w:lang w:bidi="ar-EG"/>
        </w:rPr>
        <w:t xml:space="preserve"> الى اعلى وهذه الصورة تعطى الفراغ</w:t>
      </w:r>
      <w:r w:rsidR="005D627D">
        <w:rPr>
          <w:rFonts w:ascii="Simplified Arabic" w:hAnsi="Simplified Arabic" w:cs="Simplified Arabic" w:hint="cs"/>
          <w:sz w:val="24"/>
          <w:szCs w:val="24"/>
          <w:rtl/>
          <w:lang w:bidi="ar-EG"/>
        </w:rPr>
        <w:t xml:space="preserve"> </w:t>
      </w:r>
      <w:r w:rsidR="005B00F1">
        <w:rPr>
          <w:rFonts w:ascii="Simplified Arabic" w:hAnsi="Simplified Arabic" w:cs="Simplified Arabic" w:hint="cs"/>
          <w:sz w:val="24"/>
          <w:szCs w:val="24"/>
          <w:rtl/>
          <w:lang w:bidi="ar-EG"/>
        </w:rPr>
        <w:t>الذي</w:t>
      </w:r>
      <w:r w:rsidR="00EC741A">
        <w:rPr>
          <w:rFonts w:ascii="Simplified Arabic" w:hAnsi="Simplified Arabic" w:cs="Simplified Arabic" w:hint="cs"/>
          <w:sz w:val="24"/>
          <w:szCs w:val="24"/>
          <w:rtl/>
          <w:lang w:bidi="ar-EG"/>
        </w:rPr>
        <w:t xml:space="preserve"> يخلقه ا</w:t>
      </w:r>
      <w:r w:rsidR="00D152A2">
        <w:rPr>
          <w:rFonts w:ascii="Simplified Arabic" w:hAnsi="Simplified Arabic" w:cs="Simplified Arabic" w:hint="cs"/>
          <w:sz w:val="24"/>
          <w:szCs w:val="24"/>
          <w:rtl/>
          <w:lang w:bidi="ar-EG"/>
        </w:rPr>
        <w:t>ل</w:t>
      </w:r>
      <w:r w:rsidR="00EC741A">
        <w:rPr>
          <w:rFonts w:ascii="Simplified Arabic" w:hAnsi="Simplified Arabic" w:cs="Simplified Arabic" w:hint="cs"/>
          <w:sz w:val="24"/>
          <w:szCs w:val="24"/>
          <w:rtl/>
          <w:lang w:bidi="ar-EG"/>
        </w:rPr>
        <w:t xml:space="preserve">شارع في المدينة العربية القديمة مظهرا اخر من المظاهر المميزة </w:t>
      </w:r>
      <w:r>
        <w:rPr>
          <w:rFonts w:ascii="Simplified Arabic" w:hAnsi="Simplified Arabic" w:cs="Simplified Arabic" w:hint="cs"/>
          <w:sz w:val="24"/>
          <w:szCs w:val="24"/>
          <w:rtl/>
          <w:lang w:bidi="ar-EG"/>
        </w:rPr>
        <w:t>له.</w:t>
      </w:r>
    </w:p>
    <w:p w14:paraId="0F1C977C" w14:textId="77777777" w:rsidR="00216C21" w:rsidRDefault="00EC741A" w:rsidP="002004E3">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وعلى الواجهات الجانبية للشوارع تعطى عمارة العصور الوسطى مظهرا من اختلاف التفاصيل المعمارية في نطاق الوحدة العامة للواجهات</w:t>
      </w:r>
      <w:r w:rsidR="00022F69">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 xml:space="preserve">من حيث الارتفاع وطبيعة الألوان ومواد البناء. زد على ذلك ما تضفيه أصابع الانسان </w:t>
      </w:r>
      <w:r w:rsidR="00022F69">
        <w:rPr>
          <w:rFonts w:ascii="Simplified Arabic" w:hAnsi="Simplified Arabic" w:cs="Simplified Arabic" w:hint="cs"/>
          <w:sz w:val="24"/>
          <w:szCs w:val="24"/>
          <w:rtl/>
          <w:lang w:bidi="ar-EG"/>
        </w:rPr>
        <w:t>أي</w:t>
      </w:r>
      <w:r>
        <w:rPr>
          <w:rFonts w:ascii="Simplified Arabic" w:hAnsi="Simplified Arabic" w:cs="Simplified Arabic" w:hint="cs"/>
          <w:sz w:val="24"/>
          <w:szCs w:val="24"/>
          <w:rtl/>
          <w:lang w:bidi="ar-EG"/>
        </w:rPr>
        <w:t xml:space="preserve"> الشارع من مظاهر كما</w:t>
      </w:r>
    </w:p>
    <w:p w14:paraId="3E158697" w14:textId="77777777" w:rsidR="00216C21" w:rsidRDefault="00216C21" w:rsidP="00216C21">
      <w:pPr>
        <w:bidi/>
        <w:spacing w:line="240" w:lineRule="auto"/>
        <w:jc w:val="both"/>
        <w:rPr>
          <w:rFonts w:ascii="Simplified Arabic" w:hAnsi="Simplified Arabic" w:cs="Simplified Arabic"/>
          <w:sz w:val="24"/>
          <w:szCs w:val="24"/>
          <w:rtl/>
          <w:lang w:bidi="ar-EG"/>
        </w:rPr>
      </w:pPr>
    </w:p>
    <w:p w14:paraId="5873C0E7" w14:textId="77777777" w:rsidR="00216C21" w:rsidRDefault="00216C21" w:rsidP="00216C21">
      <w:pPr>
        <w:bidi/>
        <w:spacing w:line="240" w:lineRule="auto"/>
        <w:jc w:val="both"/>
        <w:rPr>
          <w:rFonts w:ascii="Simplified Arabic" w:hAnsi="Simplified Arabic" w:cs="Simplified Arabic"/>
          <w:sz w:val="24"/>
          <w:szCs w:val="24"/>
          <w:rtl/>
          <w:lang w:bidi="ar-EG"/>
        </w:rPr>
      </w:pPr>
    </w:p>
    <w:p w14:paraId="31713F98" w14:textId="77777777" w:rsidR="00216C21" w:rsidRDefault="00216C21" w:rsidP="00216C21">
      <w:pPr>
        <w:bidi/>
        <w:spacing w:line="240" w:lineRule="auto"/>
        <w:jc w:val="both"/>
        <w:rPr>
          <w:rFonts w:ascii="Simplified Arabic" w:hAnsi="Simplified Arabic" w:cs="Simplified Arabic"/>
          <w:sz w:val="24"/>
          <w:szCs w:val="24"/>
          <w:rtl/>
          <w:lang w:bidi="ar-EG"/>
        </w:rPr>
      </w:pPr>
    </w:p>
    <w:p w14:paraId="2E12139B" w14:textId="77777777" w:rsidR="00216C21" w:rsidRDefault="00216C21" w:rsidP="00216C21">
      <w:pPr>
        <w:bidi/>
        <w:spacing w:line="240" w:lineRule="auto"/>
        <w:jc w:val="both"/>
        <w:rPr>
          <w:rFonts w:ascii="Simplified Arabic" w:hAnsi="Simplified Arabic" w:cs="Simplified Arabic"/>
          <w:sz w:val="24"/>
          <w:szCs w:val="24"/>
          <w:rtl/>
          <w:lang w:bidi="ar-EG"/>
        </w:rPr>
      </w:pPr>
    </w:p>
    <w:p w14:paraId="037A7130" w14:textId="77777777" w:rsidR="00216C21" w:rsidRDefault="00216C21" w:rsidP="00216C21">
      <w:pPr>
        <w:bidi/>
        <w:spacing w:line="240" w:lineRule="auto"/>
        <w:jc w:val="both"/>
        <w:rPr>
          <w:rFonts w:ascii="Simplified Arabic" w:hAnsi="Simplified Arabic" w:cs="Simplified Arabic"/>
          <w:sz w:val="24"/>
          <w:szCs w:val="24"/>
          <w:rtl/>
          <w:lang w:bidi="ar-EG"/>
        </w:rPr>
      </w:pPr>
    </w:p>
    <w:p w14:paraId="48CB7CF6" w14:textId="70E0F7C2" w:rsidR="00822C78" w:rsidRDefault="00057332" w:rsidP="00216C21">
      <w:pPr>
        <w:bidi/>
        <w:spacing w:line="240" w:lineRule="auto"/>
        <w:jc w:val="both"/>
        <w:rPr>
          <w:rFonts w:ascii="Simplified Arabic" w:hAnsi="Simplified Arabic" w:cs="Simplified Arabic"/>
          <w:sz w:val="24"/>
          <w:szCs w:val="24"/>
          <w:rtl/>
          <w:lang w:bidi="ar-EG"/>
        </w:rPr>
      </w:pPr>
      <w:r w:rsidRPr="00270BAA">
        <w:rPr>
          <w:rFonts w:ascii="Simplified Arabic" w:hAnsi="Simplified Arabic" w:cs="Simplified Arabic"/>
          <w:noProof/>
          <w:sz w:val="24"/>
          <w:szCs w:val="24"/>
          <w:rtl/>
        </w:rPr>
        <w:drawing>
          <wp:anchor distT="0" distB="0" distL="114300" distR="114300" simplePos="0" relativeHeight="251659264" behindDoc="1" locked="0" layoutInCell="1" allowOverlap="1" wp14:anchorId="4972DD8B" wp14:editId="18078732">
            <wp:simplePos x="0" y="0"/>
            <wp:positionH relativeFrom="margin">
              <wp:align>right</wp:align>
            </wp:positionH>
            <wp:positionV relativeFrom="paragraph">
              <wp:posOffset>674551</wp:posOffset>
            </wp:positionV>
            <wp:extent cx="6390005" cy="6905221"/>
            <wp:effectExtent l="0" t="0" r="0" b="0"/>
            <wp:wrapTight wrapText="bothSides">
              <wp:wrapPolygon edited="0">
                <wp:start x="0" y="0"/>
                <wp:lineTo x="0" y="21513"/>
                <wp:lineTo x="21508" y="21513"/>
                <wp:lineTo x="21508" y="0"/>
                <wp:lineTo x="0" y="0"/>
              </wp:wrapPolygon>
            </wp:wrapTight>
            <wp:docPr id="28" name="Picture 28" descr="C:\Users\Administrator\Desktop\2021-07-2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2021-07-25\53.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8948" b="9968"/>
                    <a:stretch/>
                  </pic:blipFill>
                  <pic:spPr bwMode="auto">
                    <a:xfrm>
                      <a:off x="0" y="0"/>
                      <a:ext cx="6390005" cy="69052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41A">
        <w:rPr>
          <w:rFonts w:ascii="Simplified Arabic" w:hAnsi="Simplified Arabic" w:cs="Simplified Arabic" w:hint="cs"/>
          <w:sz w:val="24"/>
          <w:szCs w:val="24"/>
          <w:rtl/>
          <w:lang w:bidi="ar-EG"/>
        </w:rPr>
        <w:t xml:space="preserve"> في عناصر الانارة او </w:t>
      </w:r>
      <w:r w:rsidR="00022F69">
        <w:rPr>
          <w:rFonts w:ascii="Simplified Arabic" w:hAnsi="Simplified Arabic" w:cs="Simplified Arabic" w:hint="cs"/>
          <w:sz w:val="24"/>
          <w:szCs w:val="24"/>
          <w:rtl/>
          <w:lang w:bidi="ar-EG"/>
        </w:rPr>
        <w:t>مع</w:t>
      </w:r>
      <w:r w:rsidR="00D152A2">
        <w:rPr>
          <w:rFonts w:ascii="Simplified Arabic" w:hAnsi="Simplified Arabic" w:cs="Simplified Arabic" w:hint="cs"/>
          <w:sz w:val="24"/>
          <w:szCs w:val="24"/>
          <w:rtl/>
          <w:lang w:bidi="ar-EG"/>
        </w:rPr>
        <w:t>ل</w:t>
      </w:r>
      <w:r w:rsidR="00022F69">
        <w:rPr>
          <w:rFonts w:ascii="Simplified Arabic" w:hAnsi="Simplified Arabic" w:cs="Simplified Arabic" w:hint="cs"/>
          <w:sz w:val="24"/>
          <w:szCs w:val="24"/>
          <w:rtl/>
          <w:lang w:bidi="ar-EG"/>
        </w:rPr>
        <w:t>قات</w:t>
      </w:r>
      <w:r w:rsidR="00EC741A">
        <w:rPr>
          <w:rFonts w:ascii="Simplified Arabic" w:hAnsi="Simplified Arabic" w:cs="Simplified Arabic" w:hint="cs"/>
          <w:sz w:val="24"/>
          <w:szCs w:val="24"/>
          <w:rtl/>
          <w:lang w:bidi="ar-EG"/>
        </w:rPr>
        <w:t xml:space="preserve"> المحلات التجارية وغيرها من المظاهر التي تزيد من إنسانية </w:t>
      </w:r>
      <w:r w:rsidR="002004E3">
        <w:rPr>
          <w:rFonts w:ascii="Simplified Arabic" w:hAnsi="Simplified Arabic" w:cs="Simplified Arabic" w:hint="cs"/>
          <w:sz w:val="24"/>
          <w:szCs w:val="24"/>
          <w:rtl/>
          <w:lang w:bidi="ar-EG"/>
        </w:rPr>
        <w:t>الشارع.</w:t>
      </w:r>
      <w:r w:rsidR="00EC741A">
        <w:rPr>
          <w:rFonts w:ascii="Simplified Arabic" w:hAnsi="Simplified Arabic" w:cs="Simplified Arabic" w:hint="cs"/>
          <w:sz w:val="24"/>
          <w:szCs w:val="24"/>
          <w:rtl/>
          <w:lang w:bidi="ar-EG"/>
        </w:rPr>
        <w:t xml:space="preserve"> هذا </w:t>
      </w:r>
      <w:r w:rsidR="00022F69">
        <w:rPr>
          <w:rFonts w:ascii="Simplified Arabic" w:hAnsi="Simplified Arabic" w:cs="Simplified Arabic" w:hint="cs"/>
          <w:sz w:val="24"/>
          <w:szCs w:val="24"/>
          <w:rtl/>
          <w:lang w:bidi="ar-EG"/>
        </w:rPr>
        <w:t xml:space="preserve">بالإضافة </w:t>
      </w:r>
      <w:r w:rsidR="00EC741A">
        <w:rPr>
          <w:rFonts w:ascii="Simplified Arabic" w:hAnsi="Simplified Arabic" w:cs="Simplified Arabic" w:hint="cs"/>
          <w:sz w:val="24"/>
          <w:szCs w:val="24"/>
          <w:rtl/>
          <w:lang w:bidi="ar-EG"/>
        </w:rPr>
        <w:t xml:space="preserve">الى المقياس الاخر </w:t>
      </w:r>
      <w:r w:rsidR="005B00F1">
        <w:rPr>
          <w:rFonts w:ascii="Simplified Arabic" w:hAnsi="Simplified Arabic" w:cs="Simplified Arabic" w:hint="cs"/>
          <w:sz w:val="24"/>
          <w:szCs w:val="24"/>
          <w:rtl/>
          <w:lang w:bidi="ar-EG"/>
        </w:rPr>
        <w:t>الذي</w:t>
      </w:r>
      <w:r w:rsidR="00EC741A">
        <w:rPr>
          <w:rFonts w:ascii="Simplified Arabic" w:hAnsi="Simplified Arabic" w:cs="Simplified Arabic" w:hint="cs"/>
          <w:sz w:val="24"/>
          <w:szCs w:val="24"/>
          <w:rtl/>
          <w:lang w:bidi="ar-EG"/>
        </w:rPr>
        <w:t xml:space="preserve"> تعطيه عمارة المساجد بقبابها </w:t>
      </w:r>
      <w:r w:rsidR="00022F69">
        <w:rPr>
          <w:rFonts w:ascii="Simplified Arabic" w:hAnsi="Simplified Arabic" w:cs="Simplified Arabic" w:hint="cs"/>
          <w:sz w:val="24"/>
          <w:szCs w:val="24"/>
          <w:rtl/>
          <w:lang w:bidi="ar-EG"/>
        </w:rPr>
        <w:t>وم</w:t>
      </w:r>
      <w:r w:rsidR="00D152A2">
        <w:rPr>
          <w:rFonts w:ascii="Simplified Arabic" w:hAnsi="Simplified Arabic" w:cs="Simplified Arabic" w:hint="cs"/>
          <w:sz w:val="24"/>
          <w:szCs w:val="24"/>
          <w:rtl/>
          <w:lang w:bidi="ar-EG"/>
        </w:rPr>
        <w:t>آ</w:t>
      </w:r>
      <w:r w:rsidR="00022F69">
        <w:rPr>
          <w:rFonts w:ascii="Simplified Arabic" w:hAnsi="Simplified Arabic" w:cs="Simplified Arabic" w:hint="cs"/>
          <w:sz w:val="24"/>
          <w:szCs w:val="24"/>
          <w:rtl/>
          <w:lang w:bidi="ar-EG"/>
        </w:rPr>
        <w:t>ذنها</w:t>
      </w:r>
      <w:r w:rsidR="00EC741A">
        <w:rPr>
          <w:rFonts w:ascii="Simplified Arabic" w:hAnsi="Simplified Arabic" w:cs="Simplified Arabic" w:hint="cs"/>
          <w:sz w:val="24"/>
          <w:szCs w:val="24"/>
          <w:rtl/>
          <w:lang w:bidi="ar-EG"/>
        </w:rPr>
        <w:t xml:space="preserve"> المرتفعة لبعض أجزاء الشارع لتحول النظرة الثابتة للسائ</w:t>
      </w:r>
      <w:r w:rsidR="00022F69">
        <w:rPr>
          <w:rFonts w:ascii="Simplified Arabic" w:hAnsi="Simplified Arabic" w:cs="Simplified Arabic" w:hint="cs"/>
          <w:sz w:val="24"/>
          <w:szCs w:val="24"/>
          <w:rtl/>
          <w:lang w:bidi="ar-EG"/>
        </w:rPr>
        <w:t>ر</w:t>
      </w:r>
      <w:r w:rsidR="00EC741A">
        <w:rPr>
          <w:rFonts w:ascii="Simplified Arabic" w:hAnsi="Simplified Arabic" w:cs="Simplified Arabic" w:hint="cs"/>
          <w:sz w:val="24"/>
          <w:szCs w:val="24"/>
          <w:rtl/>
          <w:lang w:bidi="ar-EG"/>
        </w:rPr>
        <w:t xml:space="preserve"> في فراغ الشارع</w:t>
      </w:r>
      <w:r w:rsidR="00A80317">
        <w:rPr>
          <w:rFonts w:ascii="Simplified Arabic" w:hAnsi="Simplified Arabic" w:cs="Simplified Arabic" w:hint="cs"/>
          <w:sz w:val="24"/>
          <w:szCs w:val="24"/>
          <w:rtl/>
          <w:lang w:bidi="ar-EG"/>
        </w:rPr>
        <w:t xml:space="preserve"> </w:t>
      </w:r>
      <w:r w:rsidR="00D152A2">
        <w:rPr>
          <w:rFonts w:ascii="Simplified Arabic" w:hAnsi="Simplified Arabic" w:cs="Simplified Arabic" w:hint="cs"/>
          <w:sz w:val="24"/>
          <w:szCs w:val="24"/>
          <w:rtl/>
          <w:lang w:bidi="ar-EG"/>
        </w:rPr>
        <w:t>الي</w:t>
      </w:r>
      <w:r w:rsidR="00A80317">
        <w:rPr>
          <w:rFonts w:ascii="Simplified Arabic" w:hAnsi="Simplified Arabic" w:cs="Simplified Arabic" w:hint="cs"/>
          <w:sz w:val="24"/>
          <w:szCs w:val="24"/>
          <w:rtl/>
          <w:lang w:bidi="ar-EG"/>
        </w:rPr>
        <w:t xml:space="preserve"> اتجاه اخر بين الحين </w:t>
      </w:r>
      <w:r w:rsidR="002004E3">
        <w:rPr>
          <w:rFonts w:ascii="Simplified Arabic" w:hAnsi="Simplified Arabic" w:cs="Simplified Arabic" w:hint="cs"/>
          <w:sz w:val="24"/>
          <w:szCs w:val="24"/>
          <w:rtl/>
          <w:lang w:bidi="ar-EG"/>
        </w:rPr>
        <w:t>والحين.</w:t>
      </w:r>
    </w:p>
    <w:p w14:paraId="0B72CDB1" w14:textId="16986ED7" w:rsidR="00270BAA" w:rsidRDefault="00270BAA" w:rsidP="002004E3">
      <w:pPr>
        <w:bidi/>
        <w:spacing w:line="240" w:lineRule="auto"/>
        <w:jc w:val="both"/>
        <w:rPr>
          <w:rFonts w:ascii="Simplified Arabic" w:hAnsi="Simplified Arabic" w:cs="Simplified Arabic"/>
          <w:sz w:val="24"/>
          <w:szCs w:val="24"/>
          <w:rtl/>
          <w:lang w:bidi="ar-EG"/>
        </w:rPr>
      </w:pPr>
    </w:p>
    <w:p w14:paraId="7D0D1602" w14:textId="2C975D4C" w:rsidR="00270BAA" w:rsidRDefault="00270BAA" w:rsidP="00270BAA">
      <w:pPr>
        <w:bidi/>
        <w:jc w:val="both"/>
        <w:rPr>
          <w:rFonts w:ascii="Simplified Arabic" w:hAnsi="Simplified Arabic" w:cs="Simplified Arabic"/>
          <w:sz w:val="24"/>
          <w:szCs w:val="24"/>
          <w:rtl/>
          <w:lang w:bidi="ar-EG"/>
        </w:rPr>
      </w:pPr>
      <w:r w:rsidRPr="00270BAA">
        <w:rPr>
          <w:rFonts w:ascii="Simplified Arabic" w:hAnsi="Simplified Arabic" w:cs="Simplified Arabic"/>
          <w:noProof/>
          <w:sz w:val="24"/>
          <w:szCs w:val="24"/>
          <w:rtl/>
        </w:rPr>
        <w:drawing>
          <wp:inline distT="0" distB="0" distL="0" distR="0" wp14:anchorId="3E27F3D4" wp14:editId="26826EA1">
            <wp:extent cx="6390005" cy="6296025"/>
            <wp:effectExtent l="0" t="0" r="0" b="9525"/>
            <wp:docPr id="26" name="Picture 26" descr="C:\Users\Administrator\Desktop\2021-07-2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2021-07-25\52.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6330" b="9741"/>
                    <a:stretch/>
                  </pic:blipFill>
                  <pic:spPr bwMode="auto">
                    <a:xfrm>
                      <a:off x="0" y="0"/>
                      <a:ext cx="6390640" cy="6296651"/>
                    </a:xfrm>
                    <a:prstGeom prst="rect">
                      <a:avLst/>
                    </a:prstGeom>
                    <a:noFill/>
                    <a:ln>
                      <a:noFill/>
                    </a:ln>
                    <a:extLst>
                      <a:ext uri="{53640926-AAD7-44D8-BBD7-CCE9431645EC}">
                        <a14:shadowObscured xmlns:a14="http://schemas.microsoft.com/office/drawing/2010/main"/>
                      </a:ext>
                    </a:extLst>
                  </pic:spPr>
                </pic:pic>
              </a:graphicData>
            </a:graphic>
          </wp:inline>
        </w:drawing>
      </w:r>
    </w:p>
    <w:p w14:paraId="2A22062C" w14:textId="76539C39" w:rsidR="00270BAA" w:rsidRDefault="00270BAA" w:rsidP="00270BAA">
      <w:pPr>
        <w:bidi/>
        <w:jc w:val="both"/>
        <w:rPr>
          <w:rFonts w:ascii="Simplified Arabic" w:hAnsi="Simplified Arabic" w:cs="Simplified Arabic"/>
          <w:sz w:val="24"/>
          <w:szCs w:val="24"/>
          <w:rtl/>
          <w:lang w:bidi="ar-EG"/>
        </w:rPr>
      </w:pPr>
    </w:p>
    <w:p w14:paraId="6F26362D" w14:textId="2731C1B1" w:rsidR="00270BAA" w:rsidRDefault="00270BAA" w:rsidP="00270BAA">
      <w:pPr>
        <w:bidi/>
        <w:jc w:val="both"/>
        <w:rPr>
          <w:rFonts w:ascii="Simplified Arabic" w:hAnsi="Simplified Arabic" w:cs="Simplified Arabic"/>
          <w:sz w:val="24"/>
          <w:szCs w:val="24"/>
          <w:rtl/>
          <w:lang w:bidi="ar-EG"/>
        </w:rPr>
      </w:pPr>
    </w:p>
    <w:p w14:paraId="2357EADF" w14:textId="30B19FDD" w:rsidR="00270BAA" w:rsidRDefault="00270BAA" w:rsidP="00270BAA">
      <w:pPr>
        <w:bidi/>
        <w:jc w:val="both"/>
        <w:rPr>
          <w:rFonts w:ascii="Simplified Arabic" w:hAnsi="Simplified Arabic" w:cs="Simplified Arabic"/>
          <w:sz w:val="24"/>
          <w:szCs w:val="24"/>
          <w:rtl/>
          <w:lang w:bidi="ar-EG"/>
        </w:rPr>
      </w:pPr>
    </w:p>
    <w:p w14:paraId="294EA493" w14:textId="490C5339" w:rsidR="00270BAA" w:rsidRDefault="00270BAA" w:rsidP="00270BAA">
      <w:pPr>
        <w:bidi/>
        <w:jc w:val="both"/>
        <w:rPr>
          <w:rFonts w:ascii="Simplified Arabic" w:hAnsi="Simplified Arabic" w:cs="Simplified Arabic"/>
          <w:sz w:val="24"/>
          <w:szCs w:val="24"/>
          <w:rtl/>
          <w:lang w:bidi="ar-EG"/>
        </w:rPr>
      </w:pPr>
    </w:p>
    <w:p w14:paraId="78E197E8" w14:textId="2BE2D5BF" w:rsidR="00270BAA" w:rsidRDefault="00270BAA" w:rsidP="00270BAA">
      <w:pPr>
        <w:bidi/>
        <w:jc w:val="both"/>
        <w:rPr>
          <w:rFonts w:ascii="Simplified Arabic" w:hAnsi="Simplified Arabic" w:cs="Simplified Arabic"/>
          <w:sz w:val="24"/>
          <w:szCs w:val="24"/>
          <w:rtl/>
          <w:lang w:bidi="ar-EG"/>
        </w:rPr>
      </w:pPr>
      <w:r w:rsidRPr="00270BAA">
        <w:rPr>
          <w:rFonts w:ascii="Simplified Arabic" w:hAnsi="Simplified Arabic" w:cs="Simplified Arabic"/>
          <w:noProof/>
          <w:sz w:val="24"/>
          <w:szCs w:val="24"/>
          <w:rtl/>
        </w:rPr>
        <w:lastRenderedPageBreak/>
        <w:drawing>
          <wp:inline distT="0" distB="0" distL="0" distR="0" wp14:anchorId="2ADFDD48" wp14:editId="0D3FE3D5">
            <wp:extent cx="6390341" cy="7810500"/>
            <wp:effectExtent l="0" t="0" r="0" b="0"/>
            <wp:docPr id="29" name="Picture 29" descr="C:\Users\Administrator\Desktop\2021-07-2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2021-07-25\54.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8291"/>
                    <a:stretch/>
                  </pic:blipFill>
                  <pic:spPr bwMode="auto">
                    <a:xfrm>
                      <a:off x="0" y="0"/>
                      <a:ext cx="6390640" cy="7810865"/>
                    </a:xfrm>
                    <a:prstGeom prst="rect">
                      <a:avLst/>
                    </a:prstGeom>
                    <a:noFill/>
                    <a:ln>
                      <a:noFill/>
                    </a:ln>
                    <a:extLst>
                      <a:ext uri="{53640926-AAD7-44D8-BBD7-CCE9431645EC}">
                        <a14:shadowObscured xmlns:a14="http://schemas.microsoft.com/office/drawing/2010/main"/>
                      </a:ext>
                    </a:extLst>
                  </pic:spPr>
                </pic:pic>
              </a:graphicData>
            </a:graphic>
          </wp:inline>
        </w:drawing>
      </w:r>
    </w:p>
    <w:p w14:paraId="453097FD" w14:textId="22DD2059" w:rsidR="00270BAA" w:rsidRDefault="00270BAA" w:rsidP="00270BAA">
      <w:pPr>
        <w:bidi/>
        <w:jc w:val="both"/>
        <w:rPr>
          <w:rFonts w:ascii="Simplified Arabic" w:hAnsi="Simplified Arabic" w:cs="Simplified Arabic"/>
          <w:sz w:val="24"/>
          <w:szCs w:val="24"/>
          <w:rtl/>
          <w:lang w:bidi="ar-EG"/>
        </w:rPr>
      </w:pPr>
      <w:r w:rsidRPr="00270BAA">
        <w:rPr>
          <w:rFonts w:ascii="Simplified Arabic" w:hAnsi="Simplified Arabic" w:cs="Simplified Arabic"/>
          <w:noProof/>
          <w:sz w:val="24"/>
          <w:szCs w:val="24"/>
          <w:rtl/>
        </w:rPr>
        <w:lastRenderedPageBreak/>
        <w:drawing>
          <wp:inline distT="0" distB="0" distL="0" distR="0" wp14:anchorId="740204A7" wp14:editId="069D5AFF">
            <wp:extent cx="6390341" cy="7753350"/>
            <wp:effectExtent l="0" t="0" r="0" b="0"/>
            <wp:docPr id="30" name="Picture 30" descr="C:\Users\Administrator\Desktop\2021-07-2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2021-07-25\55.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8962"/>
                    <a:stretch/>
                  </pic:blipFill>
                  <pic:spPr bwMode="auto">
                    <a:xfrm>
                      <a:off x="0" y="0"/>
                      <a:ext cx="6390640" cy="7753712"/>
                    </a:xfrm>
                    <a:prstGeom prst="rect">
                      <a:avLst/>
                    </a:prstGeom>
                    <a:noFill/>
                    <a:ln>
                      <a:noFill/>
                    </a:ln>
                    <a:extLst>
                      <a:ext uri="{53640926-AAD7-44D8-BBD7-CCE9431645EC}">
                        <a14:shadowObscured xmlns:a14="http://schemas.microsoft.com/office/drawing/2010/main"/>
                      </a:ext>
                    </a:extLst>
                  </pic:spPr>
                </pic:pic>
              </a:graphicData>
            </a:graphic>
          </wp:inline>
        </w:drawing>
      </w:r>
    </w:p>
    <w:p w14:paraId="61B7F736" w14:textId="6993CC86" w:rsidR="00270BAA" w:rsidRDefault="00270BAA" w:rsidP="00270BAA">
      <w:pPr>
        <w:bidi/>
        <w:jc w:val="both"/>
        <w:rPr>
          <w:rFonts w:ascii="Simplified Arabic" w:hAnsi="Simplified Arabic" w:cs="Simplified Arabic"/>
          <w:sz w:val="24"/>
          <w:szCs w:val="24"/>
          <w:rtl/>
          <w:lang w:bidi="ar-EG"/>
        </w:rPr>
      </w:pPr>
    </w:p>
    <w:p w14:paraId="661A1ED3" w14:textId="20F94A42" w:rsidR="00270BAA" w:rsidRDefault="00270BAA" w:rsidP="00270BAA">
      <w:pPr>
        <w:bidi/>
        <w:jc w:val="both"/>
        <w:rPr>
          <w:rFonts w:ascii="Simplified Arabic" w:hAnsi="Simplified Arabic" w:cs="Simplified Arabic"/>
          <w:sz w:val="24"/>
          <w:szCs w:val="24"/>
          <w:rtl/>
          <w:lang w:bidi="ar-EG"/>
        </w:rPr>
      </w:pPr>
      <w:r w:rsidRPr="00270BAA">
        <w:rPr>
          <w:rFonts w:ascii="Simplified Arabic" w:hAnsi="Simplified Arabic" w:cs="Simplified Arabic"/>
          <w:noProof/>
          <w:sz w:val="24"/>
          <w:szCs w:val="24"/>
          <w:rtl/>
        </w:rPr>
        <w:lastRenderedPageBreak/>
        <w:drawing>
          <wp:inline distT="0" distB="0" distL="0" distR="0" wp14:anchorId="5650B1CE" wp14:editId="686BFD5F">
            <wp:extent cx="6390640" cy="8517018"/>
            <wp:effectExtent l="0" t="0" r="0" b="0"/>
            <wp:docPr id="31" name="Picture 31" descr="C:\Users\Administrator\Desktop\2021-07-2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2021-07-25\5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90640" cy="8517018"/>
                    </a:xfrm>
                    <a:prstGeom prst="rect">
                      <a:avLst/>
                    </a:prstGeom>
                    <a:noFill/>
                    <a:ln>
                      <a:noFill/>
                    </a:ln>
                  </pic:spPr>
                </pic:pic>
              </a:graphicData>
            </a:graphic>
          </wp:inline>
        </w:drawing>
      </w:r>
    </w:p>
    <w:p w14:paraId="116AC998" w14:textId="72459D3E" w:rsidR="00270BAA" w:rsidRDefault="00DA72F8" w:rsidP="00270BAA">
      <w:pPr>
        <w:bidi/>
        <w:jc w:val="both"/>
        <w:rPr>
          <w:rFonts w:ascii="Simplified Arabic" w:hAnsi="Simplified Arabic" w:cs="Simplified Arabic"/>
          <w:sz w:val="24"/>
          <w:szCs w:val="24"/>
          <w:rtl/>
          <w:lang w:bidi="ar-EG"/>
        </w:rPr>
      </w:pPr>
      <w:r w:rsidRPr="00DA72F8">
        <w:rPr>
          <w:rFonts w:ascii="Simplified Arabic" w:hAnsi="Simplified Arabic" w:cs="Simplified Arabic"/>
          <w:noProof/>
          <w:sz w:val="24"/>
          <w:szCs w:val="24"/>
          <w:rtl/>
        </w:rPr>
        <w:lastRenderedPageBreak/>
        <w:drawing>
          <wp:inline distT="0" distB="0" distL="0" distR="0" wp14:anchorId="6E4A19B5" wp14:editId="1F816B05">
            <wp:extent cx="6390640" cy="8517018"/>
            <wp:effectExtent l="0" t="0" r="0" b="0"/>
            <wp:docPr id="32" name="Picture 32" descr="C:\Users\Administrator\Desktop\2021-07-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2021-07-25\5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90640" cy="8517018"/>
                    </a:xfrm>
                    <a:prstGeom prst="rect">
                      <a:avLst/>
                    </a:prstGeom>
                    <a:noFill/>
                    <a:ln>
                      <a:noFill/>
                    </a:ln>
                  </pic:spPr>
                </pic:pic>
              </a:graphicData>
            </a:graphic>
          </wp:inline>
        </w:drawing>
      </w:r>
    </w:p>
    <w:p w14:paraId="35E7DB63" w14:textId="1AD8409B" w:rsidR="00270BAA" w:rsidRDefault="00270BAA" w:rsidP="00270BAA">
      <w:pPr>
        <w:bidi/>
        <w:jc w:val="both"/>
        <w:rPr>
          <w:rFonts w:ascii="Simplified Arabic" w:hAnsi="Simplified Arabic" w:cs="Simplified Arabic"/>
          <w:sz w:val="24"/>
          <w:szCs w:val="24"/>
          <w:rtl/>
          <w:lang w:bidi="ar-EG"/>
        </w:rPr>
      </w:pPr>
    </w:p>
    <w:p w14:paraId="4185D03E" w14:textId="5A62C9F3" w:rsidR="00F156A6" w:rsidRDefault="00DA72F8" w:rsidP="00D30B33">
      <w:pPr>
        <w:bidi/>
        <w:spacing w:line="240" w:lineRule="auto"/>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لقد</w:t>
      </w:r>
      <w:r w:rsidR="00822C78">
        <w:rPr>
          <w:rFonts w:ascii="Simplified Arabic" w:hAnsi="Simplified Arabic" w:cs="Simplified Arabic" w:hint="cs"/>
          <w:sz w:val="24"/>
          <w:szCs w:val="24"/>
          <w:rtl/>
          <w:lang w:bidi="ar-EG"/>
        </w:rPr>
        <w:t xml:space="preserve"> ساعد اتجاه الحياة في المدينة العربية القديمة من جه</w:t>
      </w:r>
      <w:r w:rsidR="00D30B33">
        <w:rPr>
          <w:rFonts w:ascii="Simplified Arabic" w:hAnsi="Simplified Arabic" w:cs="Simplified Arabic" w:hint="cs"/>
          <w:sz w:val="24"/>
          <w:szCs w:val="24"/>
          <w:rtl/>
          <w:lang w:bidi="ar-EG"/>
        </w:rPr>
        <w:t>ة</w:t>
      </w:r>
      <w:r w:rsidR="00822C78">
        <w:rPr>
          <w:rFonts w:ascii="Simplified Arabic" w:hAnsi="Simplified Arabic" w:cs="Simplified Arabic" w:hint="cs"/>
          <w:sz w:val="24"/>
          <w:szCs w:val="24"/>
          <w:rtl/>
          <w:lang w:bidi="ar-EG"/>
        </w:rPr>
        <w:t xml:space="preserve"> أخرى الى تحديد بعض المظاهر </w:t>
      </w:r>
      <w:r>
        <w:rPr>
          <w:rFonts w:ascii="Simplified Arabic" w:hAnsi="Simplified Arabic" w:cs="Simplified Arabic" w:hint="cs"/>
          <w:sz w:val="24"/>
          <w:szCs w:val="24"/>
          <w:rtl/>
          <w:lang w:bidi="ar-EG"/>
        </w:rPr>
        <w:t>التخطيطية.</w:t>
      </w:r>
      <w:r w:rsidR="00822C78">
        <w:rPr>
          <w:rFonts w:ascii="Simplified Arabic" w:hAnsi="Simplified Arabic" w:cs="Simplified Arabic" w:hint="cs"/>
          <w:sz w:val="24"/>
          <w:szCs w:val="24"/>
          <w:rtl/>
          <w:lang w:bidi="ar-EG"/>
        </w:rPr>
        <w:t xml:space="preserve"> ففي فجر الإسلام اقم العرب معظم مدنهم على </w:t>
      </w:r>
      <w:r>
        <w:rPr>
          <w:rFonts w:ascii="Simplified Arabic" w:hAnsi="Simplified Arabic" w:cs="Simplified Arabic" w:hint="cs"/>
          <w:sz w:val="24"/>
          <w:szCs w:val="24"/>
          <w:rtl/>
          <w:lang w:bidi="ar-EG"/>
        </w:rPr>
        <w:t>أطراف</w:t>
      </w:r>
      <w:r w:rsidR="00822C78">
        <w:rPr>
          <w:rFonts w:ascii="Simplified Arabic" w:hAnsi="Simplified Arabic" w:cs="Simplified Arabic" w:hint="cs"/>
          <w:sz w:val="24"/>
          <w:szCs w:val="24"/>
          <w:rtl/>
          <w:lang w:bidi="ar-EG"/>
        </w:rPr>
        <w:t xml:space="preserve"> الصحراء لارتباطها ببيئتهم الأولى فالبيئة الصحراوية ا</w:t>
      </w:r>
      <w:r w:rsidR="00D30B33">
        <w:rPr>
          <w:rFonts w:ascii="Simplified Arabic" w:hAnsi="Simplified Arabic" w:cs="Simplified Arabic" w:hint="cs"/>
          <w:sz w:val="24"/>
          <w:szCs w:val="24"/>
          <w:rtl/>
          <w:lang w:bidi="ar-EG"/>
        </w:rPr>
        <w:t>ل</w:t>
      </w:r>
      <w:r w:rsidR="00822C78">
        <w:rPr>
          <w:rFonts w:ascii="Simplified Arabic" w:hAnsi="Simplified Arabic" w:cs="Simplified Arabic" w:hint="cs"/>
          <w:sz w:val="24"/>
          <w:szCs w:val="24"/>
          <w:rtl/>
          <w:lang w:bidi="ar-EG"/>
        </w:rPr>
        <w:t>حارة كثيرا ما تساعد على توجيه حياة الانسان الى الداخل سواء في المسكن او في المدينة حتى يتوفر له عامل الح</w:t>
      </w:r>
      <w:r>
        <w:rPr>
          <w:rFonts w:ascii="Simplified Arabic" w:hAnsi="Simplified Arabic" w:cs="Simplified Arabic" w:hint="cs"/>
          <w:sz w:val="24"/>
          <w:szCs w:val="24"/>
          <w:rtl/>
          <w:lang w:bidi="ar-EG"/>
        </w:rPr>
        <w:t>م</w:t>
      </w:r>
      <w:r w:rsidR="00822C78">
        <w:rPr>
          <w:rFonts w:ascii="Simplified Arabic" w:hAnsi="Simplified Arabic" w:cs="Simplified Arabic" w:hint="cs"/>
          <w:sz w:val="24"/>
          <w:szCs w:val="24"/>
          <w:rtl/>
          <w:lang w:bidi="ar-EG"/>
        </w:rPr>
        <w:t xml:space="preserve">اية الامر </w:t>
      </w:r>
      <w:r w:rsidR="00743F07">
        <w:rPr>
          <w:rFonts w:ascii="Simplified Arabic" w:hAnsi="Simplified Arabic" w:cs="Simplified Arabic" w:hint="cs"/>
          <w:sz w:val="24"/>
          <w:szCs w:val="24"/>
          <w:rtl/>
          <w:lang w:bidi="ar-EG"/>
        </w:rPr>
        <w:t>الذي</w:t>
      </w:r>
      <w:r w:rsidR="00822C78">
        <w:rPr>
          <w:rFonts w:ascii="Simplified Arabic" w:hAnsi="Simplified Arabic" w:cs="Simplified Arabic" w:hint="cs"/>
          <w:sz w:val="24"/>
          <w:szCs w:val="24"/>
          <w:rtl/>
          <w:lang w:bidi="ar-EG"/>
        </w:rPr>
        <w:t xml:space="preserve"> ساعد على وجود التباين بين </w:t>
      </w:r>
      <w:r>
        <w:rPr>
          <w:rFonts w:ascii="Simplified Arabic" w:hAnsi="Simplified Arabic" w:cs="Simplified Arabic" w:hint="cs"/>
          <w:sz w:val="24"/>
          <w:szCs w:val="24"/>
          <w:rtl/>
          <w:lang w:bidi="ar-EG"/>
        </w:rPr>
        <w:t>الفضاء الخارجي الواسع والفراغ الداخلي المحدود</w:t>
      </w:r>
      <w:r w:rsidR="00D30B33">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 xml:space="preserve"> وهكذا تكونت الافنية الداخلية للمباني نتيجة طبيعة لبيئة الانسان في المدينة العربية </w:t>
      </w:r>
      <w:r w:rsidR="00743F07">
        <w:rPr>
          <w:rFonts w:ascii="Simplified Arabic" w:hAnsi="Simplified Arabic" w:cs="Simplified Arabic" w:hint="cs"/>
          <w:sz w:val="24"/>
          <w:szCs w:val="24"/>
          <w:rtl/>
          <w:lang w:bidi="ar-EG"/>
        </w:rPr>
        <w:t>القديمة.</w:t>
      </w:r>
      <w:r>
        <w:rPr>
          <w:rFonts w:ascii="Simplified Arabic" w:hAnsi="Simplified Arabic" w:cs="Simplified Arabic" w:hint="cs"/>
          <w:sz w:val="24"/>
          <w:szCs w:val="24"/>
          <w:rtl/>
          <w:lang w:bidi="ar-EG"/>
        </w:rPr>
        <w:t xml:space="preserve"> وقد اثرت هذه النتيجة على التصاق المباني ببعضها فخلقت بذلك الحوائط المستمرة على جوانب الشوارع ومن ثم حددت بصورة اوضح الفراغ الداخلي للمدينة القديمة بعكس ما هو الحال في المدينة المعاصرة </w:t>
      </w:r>
      <w:r w:rsidR="00D30B33">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 xml:space="preserve"> وهنا يظهر التباين الكامل في التشكيل العام للمدينة القديمة والمدينة الحديثة فمع تطور المدينة امتدادها المستمر افقيا و رأسيا وابتعاد حياة الانسان في المدينة القديمة عن الفراغ الخارجي الواسع انقلب اتجاه حياة الانسان في داخل المدينة بالتالي من الداخل الى الخارج فانفصلت المباني عن بعضها وبرزت الشرفات والابراج تطل على الفراغ الخارجي بدلا من اتجاهها الى الداخل كما كان  في العمارة القديمة .</w:t>
      </w:r>
    </w:p>
    <w:p w14:paraId="2A5FEB77" w14:textId="28E7D114" w:rsidR="00F156A6" w:rsidRDefault="00F156A6" w:rsidP="00743F07">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ومن هنا تختلف النظرة العامة بع</w:t>
      </w:r>
      <w:r w:rsidR="007478D0">
        <w:rPr>
          <w:rFonts w:ascii="Simplified Arabic" w:hAnsi="Simplified Arabic" w:cs="Simplified Arabic" w:hint="cs"/>
          <w:sz w:val="24"/>
          <w:szCs w:val="24"/>
          <w:rtl/>
          <w:lang w:bidi="ar-EG"/>
        </w:rPr>
        <w:t>ين</w:t>
      </w:r>
      <w:r>
        <w:rPr>
          <w:rFonts w:ascii="Simplified Arabic" w:hAnsi="Simplified Arabic" w:cs="Simplified Arabic" w:hint="cs"/>
          <w:sz w:val="24"/>
          <w:szCs w:val="24"/>
          <w:rtl/>
          <w:lang w:bidi="ar-EG"/>
        </w:rPr>
        <w:t xml:space="preserve"> الناظر الى المدينة العربية القديمة عنها </w:t>
      </w:r>
      <w:r w:rsidR="00743F07">
        <w:rPr>
          <w:rFonts w:ascii="Simplified Arabic" w:hAnsi="Simplified Arabic" w:cs="Simplified Arabic" w:hint="cs"/>
          <w:sz w:val="24"/>
          <w:szCs w:val="24"/>
          <w:rtl/>
          <w:lang w:bidi="ar-EG"/>
        </w:rPr>
        <w:t>أي</w:t>
      </w:r>
      <w:r>
        <w:rPr>
          <w:rFonts w:ascii="Simplified Arabic" w:hAnsi="Simplified Arabic" w:cs="Simplified Arabic" w:hint="cs"/>
          <w:sz w:val="24"/>
          <w:szCs w:val="24"/>
          <w:rtl/>
          <w:lang w:bidi="ar-EG"/>
        </w:rPr>
        <w:t xml:space="preserve"> المدينة </w:t>
      </w:r>
      <w:r w:rsidR="00743F07">
        <w:rPr>
          <w:rFonts w:ascii="Simplified Arabic" w:hAnsi="Simplified Arabic" w:cs="Simplified Arabic" w:hint="cs"/>
          <w:sz w:val="24"/>
          <w:szCs w:val="24"/>
          <w:rtl/>
          <w:lang w:bidi="ar-EG"/>
        </w:rPr>
        <w:t>الحديثة.</w:t>
      </w:r>
      <w:r>
        <w:rPr>
          <w:rFonts w:ascii="Simplified Arabic" w:hAnsi="Simplified Arabic" w:cs="Simplified Arabic" w:hint="cs"/>
          <w:sz w:val="24"/>
          <w:szCs w:val="24"/>
          <w:rtl/>
          <w:lang w:bidi="ar-EG"/>
        </w:rPr>
        <w:t xml:space="preserve"> ويظهر في هذه النظرة التباين الكبير بين التشكيل </w:t>
      </w:r>
      <w:r w:rsidR="006241EB">
        <w:rPr>
          <w:rFonts w:ascii="Simplified Arabic" w:hAnsi="Simplified Arabic" w:cs="Simplified Arabic" w:hint="cs"/>
          <w:sz w:val="24"/>
          <w:szCs w:val="24"/>
          <w:rtl/>
          <w:lang w:bidi="ar-EG"/>
        </w:rPr>
        <w:t>الحجمي</w:t>
      </w:r>
      <w:r>
        <w:rPr>
          <w:rFonts w:ascii="Simplified Arabic" w:hAnsi="Simplified Arabic" w:cs="Simplified Arabic" w:hint="cs"/>
          <w:sz w:val="24"/>
          <w:szCs w:val="24"/>
          <w:rtl/>
          <w:lang w:bidi="ar-EG"/>
        </w:rPr>
        <w:t xml:space="preserve"> لكل من المدينتين وهو ما قد يكون فيه تنبيه الى المخطط عندما يبدا في وضع التشكيل العام للمدينة المعاصرة وهو يحاول ربطها بالتراث </w:t>
      </w:r>
      <w:r w:rsidR="006241EB">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للمدينة </w:t>
      </w:r>
      <w:r w:rsidR="00743F07">
        <w:rPr>
          <w:rFonts w:ascii="Simplified Arabic" w:hAnsi="Simplified Arabic" w:cs="Simplified Arabic" w:hint="cs"/>
          <w:sz w:val="24"/>
          <w:szCs w:val="24"/>
          <w:rtl/>
          <w:lang w:bidi="ar-EG"/>
        </w:rPr>
        <w:t>القديمة.</w:t>
      </w:r>
    </w:p>
    <w:p w14:paraId="2EA84B92" w14:textId="0967F6BC" w:rsidR="008C2FE6" w:rsidRDefault="008C2FE6" w:rsidP="008C2FE6">
      <w:pPr>
        <w:bidi/>
        <w:jc w:val="both"/>
        <w:rPr>
          <w:rFonts w:ascii="Simplified Arabic" w:hAnsi="Simplified Arabic" w:cs="Simplified Arabic"/>
          <w:sz w:val="24"/>
          <w:szCs w:val="24"/>
          <w:rtl/>
          <w:lang w:bidi="ar-EG"/>
        </w:rPr>
      </w:pPr>
    </w:p>
    <w:p w14:paraId="747143D7" w14:textId="31317189" w:rsidR="008C2FE6" w:rsidRDefault="008C2FE6" w:rsidP="008C2FE6">
      <w:pPr>
        <w:bidi/>
        <w:jc w:val="both"/>
        <w:rPr>
          <w:rFonts w:ascii="Simplified Arabic" w:hAnsi="Simplified Arabic" w:cs="Simplified Arabic"/>
          <w:sz w:val="24"/>
          <w:szCs w:val="24"/>
          <w:rtl/>
          <w:lang w:bidi="ar-EG"/>
        </w:rPr>
      </w:pPr>
      <w:r w:rsidRPr="008C2FE6">
        <w:rPr>
          <w:rFonts w:ascii="Simplified Arabic" w:hAnsi="Simplified Arabic" w:cs="Simplified Arabic"/>
          <w:noProof/>
          <w:sz w:val="24"/>
          <w:szCs w:val="24"/>
          <w:rtl/>
        </w:rPr>
        <w:drawing>
          <wp:inline distT="0" distB="0" distL="0" distR="0" wp14:anchorId="56447625" wp14:editId="4F0DFF99">
            <wp:extent cx="6390005" cy="3705225"/>
            <wp:effectExtent l="0" t="0" r="0" b="9525"/>
            <wp:docPr id="33" name="Picture 33" descr="C:\Users\Administrator\Desktop\2021-07-2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2021-07-25\58.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44960" b="11532"/>
                    <a:stretch/>
                  </pic:blipFill>
                  <pic:spPr bwMode="auto">
                    <a:xfrm>
                      <a:off x="0" y="0"/>
                      <a:ext cx="6390640" cy="3705593"/>
                    </a:xfrm>
                    <a:prstGeom prst="rect">
                      <a:avLst/>
                    </a:prstGeom>
                    <a:noFill/>
                    <a:ln>
                      <a:noFill/>
                    </a:ln>
                    <a:extLst>
                      <a:ext uri="{53640926-AAD7-44D8-BBD7-CCE9431645EC}">
                        <a14:shadowObscured xmlns:a14="http://schemas.microsoft.com/office/drawing/2010/main"/>
                      </a:ext>
                    </a:extLst>
                  </pic:spPr>
                </pic:pic>
              </a:graphicData>
            </a:graphic>
          </wp:inline>
        </w:drawing>
      </w:r>
    </w:p>
    <w:p w14:paraId="365ABC8E" w14:textId="520060C3" w:rsidR="008C2FE6" w:rsidRDefault="008C2FE6" w:rsidP="008C2FE6">
      <w:pPr>
        <w:bidi/>
        <w:jc w:val="both"/>
        <w:rPr>
          <w:rFonts w:ascii="Simplified Arabic" w:hAnsi="Simplified Arabic" w:cs="Simplified Arabic"/>
          <w:sz w:val="24"/>
          <w:szCs w:val="24"/>
          <w:rtl/>
          <w:lang w:bidi="ar-EG"/>
        </w:rPr>
      </w:pPr>
    </w:p>
    <w:p w14:paraId="59B13ABA" w14:textId="67136AA5" w:rsidR="008C2FE6" w:rsidRDefault="008C2FE6" w:rsidP="008C2FE6">
      <w:pPr>
        <w:bidi/>
        <w:jc w:val="both"/>
        <w:rPr>
          <w:rFonts w:ascii="Simplified Arabic" w:hAnsi="Simplified Arabic" w:cs="Simplified Arabic"/>
          <w:sz w:val="24"/>
          <w:szCs w:val="24"/>
          <w:rtl/>
          <w:lang w:bidi="ar-EG"/>
        </w:rPr>
      </w:pPr>
    </w:p>
    <w:p w14:paraId="3E7B70BB" w14:textId="5B2C19AA" w:rsidR="008C2FE6" w:rsidRDefault="008C2FE6" w:rsidP="008C2FE6">
      <w:pPr>
        <w:bidi/>
        <w:jc w:val="both"/>
        <w:rPr>
          <w:rFonts w:ascii="Simplified Arabic" w:hAnsi="Simplified Arabic" w:cs="Simplified Arabic"/>
          <w:sz w:val="24"/>
          <w:szCs w:val="24"/>
          <w:rtl/>
          <w:lang w:bidi="ar-EG"/>
        </w:rPr>
      </w:pPr>
      <w:r w:rsidRPr="008C2FE6">
        <w:rPr>
          <w:rFonts w:ascii="Simplified Arabic" w:hAnsi="Simplified Arabic" w:cs="Simplified Arabic"/>
          <w:noProof/>
          <w:sz w:val="24"/>
          <w:szCs w:val="24"/>
          <w:rtl/>
        </w:rPr>
        <w:lastRenderedPageBreak/>
        <w:drawing>
          <wp:inline distT="0" distB="0" distL="0" distR="0" wp14:anchorId="422C7F68" wp14:editId="5D933180">
            <wp:extent cx="6390640" cy="8517018"/>
            <wp:effectExtent l="0" t="0" r="0" b="0"/>
            <wp:docPr id="35" name="Picture 35" descr="C:\Users\Administrator\Desktop\2021-07-2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Desktop\2021-07-25\6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90640" cy="8517018"/>
                    </a:xfrm>
                    <a:prstGeom prst="rect">
                      <a:avLst/>
                    </a:prstGeom>
                    <a:noFill/>
                    <a:ln>
                      <a:noFill/>
                    </a:ln>
                  </pic:spPr>
                </pic:pic>
              </a:graphicData>
            </a:graphic>
          </wp:inline>
        </w:drawing>
      </w:r>
    </w:p>
    <w:p w14:paraId="30D8CC0D" w14:textId="0504D544" w:rsidR="008C2FE6" w:rsidRDefault="008C2FE6" w:rsidP="00743F07">
      <w:pPr>
        <w:bidi/>
        <w:jc w:val="both"/>
        <w:rPr>
          <w:rFonts w:ascii="Simplified Arabic" w:hAnsi="Simplified Arabic" w:cs="Simplified Arabic"/>
          <w:sz w:val="24"/>
          <w:szCs w:val="24"/>
          <w:rtl/>
          <w:lang w:bidi="ar-EG"/>
        </w:rPr>
      </w:pPr>
      <w:r w:rsidRPr="008C2FE6">
        <w:rPr>
          <w:rFonts w:ascii="Simplified Arabic" w:hAnsi="Simplified Arabic" w:cs="Simplified Arabic"/>
          <w:noProof/>
          <w:sz w:val="24"/>
          <w:szCs w:val="24"/>
          <w:rtl/>
        </w:rPr>
        <w:lastRenderedPageBreak/>
        <w:drawing>
          <wp:inline distT="0" distB="0" distL="0" distR="0" wp14:anchorId="13B42533" wp14:editId="271793B6">
            <wp:extent cx="6390005" cy="4266947"/>
            <wp:effectExtent l="0" t="0" r="0" b="635"/>
            <wp:docPr id="36" name="Picture 36" descr="C:\Users\Administrator\Desktop\2021-07-2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strator\Desktop\2021-07-25\61.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6263" b="43633"/>
                    <a:stretch/>
                  </pic:blipFill>
                  <pic:spPr bwMode="auto">
                    <a:xfrm>
                      <a:off x="0" y="0"/>
                      <a:ext cx="6390640" cy="4267371"/>
                    </a:xfrm>
                    <a:prstGeom prst="rect">
                      <a:avLst/>
                    </a:prstGeom>
                    <a:noFill/>
                    <a:ln>
                      <a:noFill/>
                    </a:ln>
                    <a:extLst>
                      <a:ext uri="{53640926-AAD7-44D8-BBD7-CCE9431645EC}">
                        <a14:shadowObscured xmlns:a14="http://schemas.microsoft.com/office/drawing/2010/main"/>
                      </a:ext>
                    </a:extLst>
                  </pic:spPr>
                </pic:pic>
              </a:graphicData>
            </a:graphic>
          </wp:inline>
        </w:drawing>
      </w:r>
    </w:p>
    <w:p w14:paraId="3CD8F6EB" w14:textId="581ADD65" w:rsidR="00EC24F8" w:rsidRPr="00F87CAA" w:rsidRDefault="00EC24F8" w:rsidP="00EC24F8">
      <w:pPr>
        <w:bidi/>
        <w:jc w:val="both"/>
        <w:rPr>
          <w:rFonts w:ascii="Simplified Arabic" w:hAnsi="Simplified Arabic" w:cs="Simplified Arabic"/>
          <w:b/>
          <w:bCs/>
          <w:sz w:val="24"/>
          <w:szCs w:val="24"/>
          <w:rtl/>
          <w:lang w:bidi="ar-EG"/>
        </w:rPr>
      </w:pPr>
      <w:r>
        <w:rPr>
          <w:rFonts w:ascii="Simplified Arabic" w:hAnsi="Simplified Arabic" w:cs="Simplified Arabic"/>
          <w:sz w:val="24"/>
          <w:szCs w:val="24"/>
          <w:lang w:bidi="ar-EG"/>
        </w:rPr>
        <w:t xml:space="preserve"> </w:t>
      </w:r>
      <w:r w:rsidRPr="00F87CAA">
        <w:rPr>
          <w:rFonts w:ascii="Simplified Arabic" w:hAnsi="Simplified Arabic" w:cs="Simplified Arabic" w:hint="cs"/>
          <w:b/>
          <w:bCs/>
          <w:sz w:val="24"/>
          <w:szCs w:val="24"/>
          <w:rtl/>
          <w:lang w:bidi="ar-EG"/>
        </w:rPr>
        <w:t xml:space="preserve">القيم المعمارية في المدينة </w:t>
      </w:r>
      <w:r w:rsidR="00743F07" w:rsidRPr="00F87CAA">
        <w:rPr>
          <w:rFonts w:ascii="Simplified Arabic" w:hAnsi="Simplified Arabic" w:cs="Simplified Arabic" w:hint="cs"/>
          <w:b/>
          <w:bCs/>
          <w:sz w:val="24"/>
          <w:szCs w:val="24"/>
          <w:rtl/>
          <w:lang w:bidi="ar-EG"/>
        </w:rPr>
        <w:t>العربية:</w:t>
      </w:r>
    </w:p>
    <w:p w14:paraId="6A85622C" w14:textId="175FE180" w:rsidR="00EC24F8" w:rsidRDefault="00EC24F8" w:rsidP="00743F07">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بالرغم من ان العمارة الإسلامية للمدينة العربية القديمة تعتبر </w:t>
      </w:r>
      <w:r w:rsidR="00743F07">
        <w:rPr>
          <w:rFonts w:ascii="Simplified Arabic" w:hAnsi="Simplified Arabic" w:cs="Simplified Arabic" w:hint="cs"/>
          <w:sz w:val="24"/>
          <w:szCs w:val="24"/>
          <w:rtl/>
          <w:lang w:bidi="ar-EG"/>
        </w:rPr>
        <w:t>مرآة</w:t>
      </w:r>
      <w:r>
        <w:rPr>
          <w:rFonts w:ascii="Simplified Arabic" w:hAnsi="Simplified Arabic" w:cs="Simplified Arabic" w:hint="cs"/>
          <w:sz w:val="24"/>
          <w:szCs w:val="24"/>
          <w:rtl/>
          <w:lang w:bidi="ar-EG"/>
        </w:rPr>
        <w:t xml:space="preserve"> للبيئة الحضارية لسكان هذا العصر سواء كانت من الناحية الاجتماعية والثقافية او من الناحية الحضارية لسكان هذا العصر سواء كانت من الناحية الاجتماعية والثقافية او من الناحية الطبيعية والمناخية الا انها تحمل في اجمالها وتفاصيلها كثيرا من القيم المعمارية التي ترتبط بالعمارة في عصورها المختلفة ويمكن اجمالها في </w:t>
      </w:r>
      <w:r w:rsidR="00F87CAA">
        <w:rPr>
          <w:rFonts w:ascii="Simplified Arabic" w:hAnsi="Simplified Arabic" w:cs="Simplified Arabic" w:hint="cs"/>
          <w:sz w:val="24"/>
          <w:szCs w:val="24"/>
          <w:rtl/>
          <w:lang w:bidi="ar-EG"/>
        </w:rPr>
        <w:t>النواحي</w:t>
      </w:r>
      <w:r>
        <w:rPr>
          <w:rFonts w:ascii="Simplified Arabic" w:hAnsi="Simplified Arabic" w:cs="Simplified Arabic" w:hint="cs"/>
          <w:sz w:val="24"/>
          <w:szCs w:val="24"/>
          <w:rtl/>
          <w:lang w:bidi="ar-EG"/>
        </w:rPr>
        <w:t xml:space="preserve"> </w:t>
      </w:r>
      <w:r w:rsidR="00743F07">
        <w:rPr>
          <w:rFonts w:ascii="Simplified Arabic" w:hAnsi="Simplified Arabic" w:cs="Simplified Arabic" w:hint="cs"/>
          <w:sz w:val="24"/>
          <w:szCs w:val="24"/>
          <w:rtl/>
          <w:lang w:bidi="ar-EG"/>
        </w:rPr>
        <w:t>الاتية:</w:t>
      </w:r>
      <w:r>
        <w:rPr>
          <w:rFonts w:ascii="Simplified Arabic" w:hAnsi="Simplified Arabic" w:cs="Simplified Arabic" w:hint="cs"/>
          <w:sz w:val="24"/>
          <w:szCs w:val="24"/>
          <w:rtl/>
          <w:lang w:bidi="ar-EG"/>
        </w:rPr>
        <w:t xml:space="preserve"> </w:t>
      </w:r>
    </w:p>
    <w:p w14:paraId="1A1412CB" w14:textId="014B32A5" w:rsidR="00EC24F8" w:rsidRDefault="00EC24F8" w:rsidP="00743F07">
      <w:pPr>
        <w:bidi/>
        <w:spacing w:line="240" w:lineRule="auto"/>
        <w:jc w:val="both"/>
        <w:rPr>
          <w:rFonts w:ascii="Simplified Arabic" w:hAnsi="Simplified Arabic" w:cs="Simplified Arabic"/>
          <w:sz w:val="24"/>
          <w:szCs w:val="24"/>
          <w:rtl/>
          <w:lang w:bidi="ar-EG"/>
        </w:rPr>
      </w:pPr>
      <w:r w:rsidRPr="002E5C78">
        <w:rPr>
          <w:rFonts w:ascii="Simplified Arabic" w:hAnsi="Simplified Arabic" w:cs="Simplified Arabic" w:hint="cs"/>
          <w:b/>
          <w:bCs/>
          <w:sz w:val="24"/>
          <w:szCs w:val="24"/>
          <w:rtl/>
          <w:lang w:bidi="ar-EG"/>
        </w:rPr>
        <w:t xml:space="preserve">1 </w:t>
      </w:r>
      <w:r w:rsidRPr="002E5C78">
        <w:rPr>
          <w:rFonts w:ascii="Simplified Arabic" w:hAnsi="Simplified Arabic" w:cs="Simplified Arabic"/>
          <w:b/>
          <w:bCs/>
          <w:sz w:val="24"/>
          <w:szCs w:val="24"/>
          <w:rtl/>
          <w:lang w:bidi="ar-EG"/>
        </w:rPr>
        <w:t>–</w:t>
      </w:r>
      <w:r w:rsidRPr="002E5C78">
        <w:rPr>
          <w:rFonts w:ascii="Simplified Arabic" w:hAnsi="Simplified Arabic" w:cs="Simplified Arabic" w:hint="cs"/>
          <w:b/>
          <w:bCs/>
          <w:sz w:val="24"/>
          <w:szCs w:val="24"/>
          <w:rtl/>
          <w:lang w:bidi="ar-EG"/>
        </w:rPr>
        <w:t xml:space="preserve"> التعبير </w:t>
      </w:r>
      <w:r w:rsidR="00F87CAA" w:rsidRPr="002E5C78">
        <w:rPr>
          <w:rFonts w:ascii="Simplified Arabic" w:hAnsi="Simplified Arabic" w:cs="Simplified Arabic" w:hint="cs"/>
          <w:b/>
          <w:bCs/>
          <w:sz w:val="24"/>
          <w:szCs w:val="24"/>
          <w:rtl/>
          <w:lang w:bidi="ar-EG"/>
        </w:rPr>
        <w:t>العضوي</w:t>
      </w:r>
      <w:r w:rsidRPr="002E5C78">
        <w:rPr>
          <w:rFonts w:ascii="Simplified Arabic" w:hAnsi="Simplified Arabic" w:cs="Simplified Arabic" w:hint="cs"/>
          <w:b/>
          <w:bCs/>
          <w:sz w:val="24"/>
          <w:szCs w:val="24"/>
          <w:rtl/>
          <w:lang w:bidi="ar-EG"/>
        </w:rPr>
        <w:t xml:space="preserve"> للعناصر </w:t>
      </w:r>
      <w:r w:rsidR="00743F07" w:rsidRPr="002E5C78">
        <w:rPr>
          <w:rFonts w:ascii="Simplified Arabic" w:hAnsi="Simplified Arabic" w:cs="Simplified Arabic" w:hint="cs"/>
          <w:b/>
          <w:bCs/>
          <w:sz w:val="24"/>
          <w:szCs w:val="24"/>
          <w:rtl/>
          <w:lang w:bidi="ar-EG"/>
        </w:rPr>
        <w:t>المعمارية:</w:t>
      </w:r>
      <w:r>
        <w:rPr>
          <w:rFonts w:ascii="Simplified Arabic" w:hAnsi="Simplified Arabic" w:cs="Simplified Arabic" w:hint="cs"/>
          <w:sz w:val="24"/>
          <w:szCs w:val="24"/>
          <w:rtl/>
          <w:lang w:bidi="ar-EG"/>
        </w:rPr>
        <w:t xml:space="preserve"> فالتشكيل العام للعمارة الإسلامية يعكس وظائف المكونات المعمارية </w:t>
      </w:r>
      <w:r w:rsidR="00F87CAA">
        <w:rPr>
          <w:rFonts w:ascii="Simplified Arabic" w:hAnsi="Simplified Arabic" w:cs="Simplified Arabic" w:hint="cs"/>
          <w:sz w:val="24"/>
          <w:szCs w:val="24"/>
          <w:rtl/>
          <w:lang w:bidi="ar-EG"/>
        </w:rPr>
        <w:t>للمباني</w:t>
      </w:r>
      <w:r>
        <w:rPr>
          <w:rFonts w:ascii="Simplified Arabic" w:hAnsi="Simplified Arabic" w:cs="Simplified Arabic" w:hint="cs"/>
          <w:sz w:val="24"/>
          <w:szCs w:val="24"/>
          <w:rtl/>
          <w:lang w:bidi="ar-EG"/>
        </w:rPr>
        <w:t xml:space="preserve"> وذلك دون الارتباط مسبقا باعتبارات شكلية او معمارية معينة وهو ما يوجه التصميم </w:t>
      </w:r>
      <w:r w:rsidR="00F87CAA">
        <w:rPr>
          <w:rFonts w:ascii="Simplified Arabic" w:hAnsi="Simplified Arabic" w:cs="Simplified Arabic" w:hint="cs"/>
          <w:sz w:val="24"/>
          <w:szCs w:val="24"/>
          <w:rtl/>
          <w:lang w:bidi="ar-EG"/>
        </w:rPr>
        <w:t>المعماري</w:t>
      </w:r>
      <w:r>
        <w:rPr>
          <w:rFonts w:ascii="Simplified Arabic" w:hAnsi="Simplified Arabic" w:cs="Simplified Arabic" w:hint="cs"/>
          <w:sz w:val="24"/>
          <w:szCs w:val="24"/>
          <w:rtl/>
          <w:lang w:bidi="ar-EG"/>
        </w:rPr>
        <w:t xml:space="preserve"> في الوقت الحاضر وهكذا تظهر التشكيلات المعمارية في العمارة الإسلامية وخاصة المباني السكنية فيها ف</w:t>
      </w:r>
      <w:r w:rsidR="004D7568">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 xml:space="preserve"> صورة عضوية وطبيعية غير منتظمة او متأثرة </w:t>
      </w:r>
      <w:r w:rsidR="00743F07">
        <w:rPr>
          <w:rFonts w:ascii="Simplified Arabic" w:hAnsi="Simplified Arabic" w:cs="Simplified Arabic" w:hint="cs"/>
          <w:sz w:val="24"/>
          <w:szCs w:val="24"/>
          <w:rtl/>
          <w:lang w:bidi="ar-EG"/>
        </w:rPr>
        <w:t>بالتصنيع.</w:t>
      </w:r>
    </w:p>
    <w:p w14:paraId="3D3C0CC8" w14:textId="77777777" w:rsidR="0030764A" w:rsidRDefault="00EC24F8" w:rsidP="00743F07">
      <w:pPr>
        <w:bidi/>
        <w:spacing w:line="240" w:lineRule="auto"/>
        <w:jc w:val="both"/>
        <w:rPr>
          <w:rFonts w:ascii="Simplified Arabic" w:hAnsi="Simplified Arabic" w:cs="Simplified Arabic"/>
          <w:sz w:val="24"/>
          <w:szCs w:val="24"/>
          <w:rtl/>
          <w:lang w:bidi="ar-EG"/>
        </w:rPr>
      </w:pPr>
      <w:r w:rsidRPr="002E5C78">
        <w:rPr>
          <w:rFonts w:ascii="Simplified Arabic" w:hAnsi="Simplified Arabic" w:cs="Simplified Arabic" w:hint="cs"/>
          <w:b/>
          <w:bCs/>
          <w:sz w:val="24"/>
          <w:szCs w:val="24"/>
          <w:rtl/>
          <w:lang w:bidi="ar-EG"/>
        </w:rPr>
        <w:t xml:space="preserve">2 </w:t>
      </w:r>
      <w:r w:rsidRPr="002E5C78">
        <w:rPr>
          <w:rFonts w:ascii="Simplified Arabic" w:hAnsi="Simplified Arabic" w:cs="Simplified Arabic"/>
          <w:b/>
          <w:bCs/>
          <w:sz w:val="24"/>
          <w:szCs w:val="24"/>
          <w:rtl/>
          <w:lang w:bidi="ar-EG"/>
        </w:rPr>
        <w:t>–</w:t>
      </w:r>
      <w:r w:rsidRPr="002E5C78">
        <w:rPr>
          <w:rFonts w:ascii="Simplified Arabic" w:hAnsi="Simplified Arabic" w:cs="Simplified Arabic" w:hint="cs"/>
          <w:b/>
          <w:bCs/>
          <w:sz w:val="24"/>
          <w:szCs w:val="24"/>
          <w:rtl/>
          <w:lang w:bidi="ar-EG"/>
        </w:rPr>
        <w:t xml:space="preserve"> التباين بين المسطحات المقفلة </w:t>
      </w:r>
      <w:r w:rsidR="00743F07" w:rsidRPr="002E5C78">
        <w:rPr>
          <w:rFonts w:ascii="Simplified Arabic" w:hAnsi="Simplified Arabic" w:cs="Simplified Arabic" w:hint="cs"/>
          <w:b/>
          <w:bCs/>
          <w:sz w:val="24"/>
          <w:szCs w:val="24"/>
          <w:rtl/>
          <w:lang w:bidi="ar-EG"/>
        </w:rPr>
        <w:t>والفتحات:</w:t>
      </w:r>
      <w:r>
        <w:rPr>
          <w:rFonts w:ascii="Simplified Arabic" w:hAnsi="Simplified Arabic" w:cs="Simplified Arabic" w:hint="cs"/>
          <w:sz w:val="24"/>
          <w:szCs w:val="24"/>
          <w:rtl/>
          <w:lang w:bidi="ar-EG"/>
        </w:rPr>
        <w:t xml:space="preserve"> وهذا التباين ناتج عن طبيعة الانشاء </w:t>
      </w:r>
      <w:r w:rsidR="00F87CAA">
        <w:rPr>
          <w:rFonts w:ascii="Simplified Arabic" w:hAnsi="Simplified Arabic" w:cs="Simplified Arabic" w:hint="cs"/>
          <w:sz w:val="24"/>
          <w:szCs w:val="24"/>
          <w:rtl/>
          <w:lang w:bidi="ar-EG"/>
        </w:rPr>
        <w:t>المعماري</w:t>
      </w:r>
      <w:r>
        <w:rPr>
          <w:rFonts w:ascii="Simplified Arabic" w:hAnsi="Simplified Arabic" w:cs="Simplified Arabic" w:hint="cs"/>
          <w:sz w:val="24"/>
          <w:szCs w:val="24"/>
          <w:rtl/>
          <w:lang w:bidi="ar-EG"/>
        </w:rPr>
        <w:t xml:space="preserve"> في العمارة الإسلامية </w:t>
      </w:r>
      <w:r w:rsidR="00743F07">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يعتمد على مواد البناء المحلية مثل الحجر </w:t>
      </w:r>
      <w:r w:rsidR="004D7568">
        <w:rPr>
          <w:rFonts w:ascii="Simplified Arabic" w:hAnsi="Simplified Arabic" w:cs="Simplified Arabic" w:hint="cs"/>
          <w:sz w:val="24"/>
          <w:szCs w:val="24"/>
          <w:rtl/>
          <w:lang w:bidi="ar-EG"/>
        </w:rPr>
        <w:t xml:space="preserve">او </w:t>
      </w:r>
      <w:r>
        <w:rPr>
          <w:rFonts w:ascii="Simplified Arabic" w:hAnsi="Simplified Arabic" w:cs="Simplified Arabic" w:hint="cs"/>
          <w:sz w:val="24"/>
          <w:szCs w:val="24"/>
          <w:rtl/>
          <w:lang w:bidi="ar-EG"/>
        </w:rPr>
        <w:t>الطابوق</w:t>
      </w:r>
    </w:p>
    <w:p w14:paraId="33BE7A15" w14:textId="77777777" w:rsidR="0030764A" w:rsidRDefault="0030764A" w:rsidP="0030764A">
      <w:pPr>
        <w:bidi/>
        <w:spacing w:line="240" w:lineRule="auto"/>
        <w:jc w:val="both"/>
        <w:rPr>
          <w:rFonts w:ascii="Simplified Arabic" w:hAnsi="Simplified Arabic" w:cs="Simplified Arabic"/>
          <w:sz w:val="24"/>
          <w:szCs w:val="24"/>
          <w:rtl/>
          <w:lang w:bidi="ar-EG"/>
        </w:rPr>
      </w:pPr>
    </w:p>
    <w:p w14:paraId="1611FE26" w14:textId="77777777" w:rsidR="0030764A" w:rsidRDefault="0030764A" w:rsidP="0030764A">
      <w:pPr>
        <w:bidi/>
        <w:spacing w:line="240" w:lineRule="auto"/>
        <w:jc w:val="both"/>
        <w:rPr>
          <w:rFonts w:ascii="Simplified Arabic" w:hAnsi="Simplified Arabic" w:cs="Simplified Arabic"/>
          <w:sz w:val="24"/>
          <w:szCs w:val="24"/>
          <w:rtl/>
          <w:lang w:bidi="ar-EG"/>
        </w:rPr>
      </w:pPr>
    </w:p>
    <w:p w14:paraId="4BA12CDC" w14:textId="77777777" w:rsidR="0030764A" w:rsidRDefault="0030764A" w:rsidP="0030764A">
      <w:pPr>
        <w:bidi/>
        <w:spacing w:line="240" w:lineRule="auto"/>
        <w:jc w:val="both"/>
        <w:rPr>
          <w:rFonts w:ascii="Simplified Arabic" w:hAnsi="Simplified Arabic" w:cs="Simplified Arabic"/>
          <w:sz w:val="24"/>
          <w:szCs w:val="24"/>
          <w:rtl/>
          <w:lang w:bidi="ar-EG"/>
        </w:rPr>
      </w:pPr>
    </w:p>
    <w:p w14:paraId="7D15A9E7" w14:textId="77777777" w:rsidR="0030764A" w:rsidRDefault="0030764A" w:rsidP="0030764A">
      <w:pPr>
        <w:bidi/>
        <w:spacing w:line="240" w:lineRule="auto"/>
        <w:jc w:val="both"/>
        <w:rPr>
          <w:rFonts w:ascii="Simplified Arabic" w:hAnsi="Simplified Arabic" w:cs="Simplified Arabic"/>
          <w:sz w:val="24"/>
          <w:szCs w:val="24"/>
          <w:rtl/>
          <w:lang w:bidi="ar-EG"/>
        </w:rPr>
      </w:pPr>
    </w:p>
    <w:p w14:paraId="55FAAC2B" w14:textId="77777777" w:rsidR="0030764A" w:rsidRDefault="0030764A" w:rsidP="0030764A">
      <w:pPr>
        <w:bidi/>
        <w:spacing w:line="240" w:lineRule="auto"/>
        <w:jc w:val="both"/>
        <w:rPr>
          <w:rFonts w:ascii="Simplified Arabic" w:hAnsi="Simplified Arabic" w:cs="Simplified Arabic"/>
          <w:sz w:val="24"/>
          <w:szCs w:val="24"/>
          <w:rtl/>
          <w:lang w:bidi="ar-EG"/>
        </w:rPr>
      </w:pPr>
    </w:p>
    <w:p w14:paraId="0F21C34D" w14:textId="41F9BC5B" w:rsidR="009E6C4E" w:rsidRDefault="00EC24F8" w:rsidP="0030764A">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w:t>
      </w:r>
      <w:r w:rsidR="009E6C4E">
        <w:rPr>
          <w:rFonts w:ascii="Simplified Arabic" w:hAnsi="Simplified Arabic" w:cs="Simplified Arabic" w:hint="cs"/>
          <w:sz w:val="24"/>
          <w:szCs w:val="24"/>
          <w:rtl/>
          <w:lang w:bidi="ar-EG"/>
        </w:rPr>
        <w:t xml:space="preserve">الامر </w:t>
      </w:r>
      <w:r w:rsidR="00743F07">
        <w:rPr>
          <w:rFonts w:ascii="Simplified Arabic" w:hAnsi="Simplified Arabic" w:cs="Simplified Arabic" w:hint="cs"/>
          <w:sz w:val="24"/>
          <w:szCs w:val="24"/>
          <w:rtl/>
          <w:lang w:bidi="ar-EG"/>
        </w:rPr>
        <w:t>الذي</w:t>
      </w:r>
      <w:r w:rsidR="009E6C4E">
        <w:rPr>
          <w:rFonts w:ascii="Simplified Arabic" w:hAnsi="Simplified Arabic" w:cs="Simplified Arabic" w:hint="cs"/>
          <w:sz w:val="24"/>
          <w:szCs w:val="24"/>
          <w:rtl/>
          <w:lang w:bidi="ar-EG"/>
        </w:rPr>
        <w:t xml:space="preserve"> اعطى معظم الفتحات اتجاها طو</w:t>
      </w:r>
      <w:r w:rsidR="004D7568">
        <w:rPr>
          <w:rFonts w:ascii="Simplified Arabic" w:hAnsi="Simplified Arabic" w:cs="Simplified Arabic" w:hint="cs"/>
          <w:sz w:val="24"/>
          <w:szCs w:val="24"/>
          <w:rtl/>
          <w:lang w:bidi="ar-EG"/>
        </w:rPr>
        <w:t>ل</w:t>
      </w:r>
      <w:r w:rsidR="009E6C4E">
        <w:rPr>
          <w:rFonts w:ascii="Simplified Arabic" w:hAnsi="Simplified Arabic" w:cs="Simplified Arabic" w:hint="cs"/>
          <w:sz w:val="24"/>
          <w:szCs w:val="24"/>
          <w:rtl/>
          <w:lang w:bidi="ar-EG"/>
        </w:rPr>
        <w:t>يا ف العمارة الإسلامية كما اوجد العقود لتغطية الفتحات الكبيرة ويؤكد هذا التباين</w:t>
      </w:r>
      <w:r w:rsidR="004D7568">
        <w:rPr>
          <w:rFonts w:ascii="Simplified Arabic" w:hAnsi="Simplified Arabic" w:cs="Simplified Arabic" w:hint="cs"/>
          <w:sz w:val="24"/>
          <w:szCs w:val="24"/>
          <w:rtl/>
          <w:lang w:bidi="ar-EG"/>
        </w:rPr>
        <w:t xml:space="preserve"> بين</w:t>
      </w:r>
      <w:r w:rsidR="009E6C4E">
        <w:rPr>
          <w:rFonts w:ascii="Simplified Arabic" w:hAnsi="Simplified Arabic" w:cs="Simplified Arabic" w:hint="cs"/>
          <w:sz w:val="24"/>
          <w:szCs w:val="24"/>
          <w:rtl/>
          <w:lang w:bidi="ar-EG"/>
        </w:rPr>
        <w:t xml:space="preserve"> المسطحات المقفلة والفراغات استقلال التشكيل </w:t>
      </w:r>
      <w:r w:rsidR="00F87CAA">
        <w:rPr>
          <w:rFonts w:ascii="Simplified Arabic" w:hAnsi="Simplified Arabic" w:cs="Simplified Arabic" w:hint="cs"/>
          <w:sz w:val="24"/>
          <w:szCs w:val="24"/>
          <w:rtl/>
          <w:lang w:bidi="ar-EG"/>
        </w:rPr>
        <w:t>المعماري</w:t>
      </w:r>
      <w:r w:rsidR="009E6C4E">
        <w:rPr>
          <w:rFonts w:ascii="Simplified Arabic" w:hAnsi="Simplified Arabic" w:cs="Simplified Arabic" w:hint="cs"/>
          <w:sz w:val="24"/>
          <w:szCs w:val="24"/>
          <w:rtl/>
          <w:lang w:bidi="ar-EG"/>
        </w:rPr>
        <w:t xml:space="preserve"> للفتحات عن التشكيل </w:t>
      </w:r>
      <w:r w:rsidR="00F87CAA">
        <w:rPr>
          <w:rFonts w:ascii="Simplified Arabic" w:hAnsi="Simplified Arabic" w:cs="Simplified Arabic" w:hint="cs"/>
          <w:sz w:val="24"/>
          <w:szCs w:val="24"/>
          <w:rtl/>
          <w:lang w:bidi="ar-EG"/>
        </w:rPr>
        <w:t>المعماري</w:t>
      </w:r>
      <w:r w:rsidR="009E6C4E">
        <w:rPr>
          <w:rFonts w:ascii="Simplified Arabic" w:hAnsi="Simplified Arabic" w:cs="Simplified Arabic" w:hint="cs"/>
          <w:sz w:val="24"/>
          <w:szCs w:val="24"/>
          <w:rtl/>
          <w:lang w:bidi="ar-EG"/>
        </w:rPr>
        <w:t xml:space="preserve"> </w:t>
      </w:r>
      <w:r w:rsidR="00F87CAA">
        <w:rPr>
          <w:rFonts w:ascii="Simplified Arabic" w:hAnsi="Simplified Arabic" w:cs="Simplified Arabic" w:hint="cs"/>
          <w:sz w:val="24"/>
          <w:szCs w:val="24"/>
          <w:rtl/>
          <w:lang w:bidi="ar-EG"/>
        </w:rPr>
        <w:t>لل</w:t>
      </w:r>
      <w:r w:rsidR="004D7568">
        <w:rPr>
          <w:rFonts w:ascii="Simplified Arabic" w:hAnsi="Simplified Arabic" w:cs="Simplified Arabic" w:hint="cs"/>
          <w:sz w:val="24"/>
          <w:szCs w:val="24"/>
          <w:rtl/>
          <w:lang w:bidi="ar-EG"/>
        </w:rPr>
        <w:t>ا</w:t>
      </w:r>
      <w:r w:rsidR="00F87CAA">
        <w:rPr>
          <w:rFonts w:ascii="Simplified Arabic" w:hAnsi="Simplified Arabic" w:cs="Simplified Arabic" w:hint="cs"/>
          <w:sz w:val="24"/>
          <w:szCs w:val="24"/>
          <w:rtl/>
          <w:lang w:bidi="ar-EG"/>
        </w:rPr>
        <w:t>سطح</w:t>
      </w:r>
      <w:r w:rsidR="009E6C4E">
        <w:rPr>
          <w:rFonts w:ascii="Simplified Arabic" w:hAnsi="Simplified Arabic" w:cs="Simplified Arabic" w:hint="cs"/>
          <w:sz w:val="24"/>
          <w:szCs w:val="24"/>
          <w:rtl/>
          <w:lang w:bidi="ar-EG"/>
        </w:rPr>
        <w:t xml:space="preserve"> المقفلة ويعنى ذلك عدم است</w:t>
      </w:r>
      <w:r w:rsidR="004D7568">
        <w:rPr>
          <w:rFonts w:ascii="Simplified Arabic" w:hAnsi="Simplified Arabic" w:cs="Simplified Arabic" w:hint="cs"/>
          <w:sz w:val="24"/>
          <w:szCs w:val="24"/>
          <w:rtl/>
          <w:lang w:bidi="ar-EG"/>
        </w:rPr>
        <w:t>م</w:t>
      </w:r>
      <w:r w:rsidR="009E6C4E">
        <w:rPr>
          <w:rFonts w:ascii="Simplified Arabic" w:hAnsi="Simplified Arabic" w:cs="Simplified Arabic" w:hint="cs"/>
          <w:sz w:val="24"/>
          <w:szCs w:val="24"/>
          <w:rtl/>
          <w:lang w:bidi="ar-EG"/>
        </w:rPr>
        <w:t xml:space="preserve">رار الخطوط </w:t>
      </w:r>
      <w:r w:rsidR="00F87CAA">
        <w:rPr>
          <w:rFonts w:ascii="Simplified Arabic" w:hAnsi="Simplified Arabic" w:cs="Simplified Arabic" w:hint="cs"/>
          <w:sz w:val="24"/>
          <w:szCs w:val="24"/>
          <w:rtl/>
          <w:lang w:bidi="ar-EG"/>
        </w:rPr>
        <w:t>المعمارية</w:t>
      </w:r>
      <w:r w:rsidR="009E6C4E">
        <w:rPr>
          <w:rFonts w:ascii="Simplified Arabic" w:hAnsi="Simplified Arabic" w:cs="Simplified Arabic" w:hint="cs"/>
          <w:sz w:val="24"/>
          <w:szCs w:val="24"/>
          <w:rtl/>
          <w:lang w:bidi="ar-EG"/>
        </w:rPr>
        <w:t xml:space="preserve"> للفتحات بطرية مفتعلة على المسطحات </w:t>
      </w:r>
      <w:r w:rsidR="00743F07">
        <w:rPr>
          <w:rFonts w:ascii="Simplified Arabic" w:hAnsi="Simplified Arabic" w:cs="Simplified Arabic" w:hint="cs"/>
          <w:sz w:val="24"/>
          <w:szCs w:val="24"/>
          <w:rtl/>
          <w:lang w:bidi="ar-EG"/>
        </w:rPr>
        <w:t>المقفلة.</w:t>
      </w:r>
    </w:p>
    <w:p w14:paraId="24BBCA19" w14:textId="77777777" w:rsidR="0030764A" w:rsidRDefault="0030764A" w:rsidP="0030764A">
      <w:pPr>
        <w:bidi/>
        <w:spacing w:line="240" w:lineRule="auto"/>
        <w:jc w:val="both"/>
        <w:rPr>
          <w:rFonts w:ascii="Simplified Arabic" w:hAnsi="Simplified Arabic" w:cs="Simplified Arabic"/>
          <w:sz w:val="24"/>
          <w:szCs w:val="24"/>
          <w:rtl/>
          <w:lang w:bidi="ar-EG"/>
        </w:rPr>
      </w:pPr>
    </w:p>
    <w:p w14:paraId="2F8E4309" w14:textId="77777777" w:rsidR="0030764A" w:rsidRDefault="009E6C4E" w:rsidP="00743F07">
      <w:pPr>
        <w:bidi/>
        <w:spacing w:line="240" w:lineRule="auto"/>
        <w:jc w:val="both"/>
        <w:rPr>
          <w:rFonts w:ascii="Simplified Arabic" w:hAnsi="Simplified Arabic" w:cs="Simplified Arabic"/>
          <w:sz w:val="24"/>
          <w:szCs w:val="24"/>
          <w:rtl/>
          <w:lang w:bidi="ar-EG"/>
        </w:rPr>
      </w:pPr>
      <w:r w:rsidRPr="002E5C78">
        <w:rPr>
          <w:rFonts w:ascii="Simplified Arabic" w:hAnsi="Simplified Arabic" w:cs="Simplified Arabic" w:hint="cs"/>
          <w:b/>
          <w:bCs/>
          <w:sz w:val="24"/>
          <w:szCs w:val="24"/>
          <w:rtl/>
          <w:lang w:bidi="ar-EG"/>
        </w:rPr>
        <w:t>3- الت</w:t>
      </w:r>
      <w:r w:rsidR="004D7568">
        <w:rPr>
          <w:rFonts w:ascii="Simplified Arabic" w:hAnsi="Simplified Arabic" w:cs="Simplified Arabic" w:hint="cs"/>
          <w:b/>
          <w:bCs/>
          <w:sz w:val="24"/>
          <w:szCs w:val="24"/>
          <w:rtl/>
          <w:lang w:bidi="ar-EG"/>
        </w:rPr>
        <w:t>عبير</w:t>
      </w:r>
      <w:r w:rsidRPr="002E5C78">
        <w:rPr>
          <w:rFonts w:ascii="Simplified Arabic" w:hAnsi="Simplified Arabic" w:cs="Simplified Arabic" w:hint="cs"/>
          <w:b/>
          <w:bCs/>
          <w:sz w:val="24"/>
          <w:szCs w:val="24"/>
          <w:rtl/>
          <w:lang w:bidi="ar-EG"/>
        </w:rPr>
        <w:t xml:space="preserve"> </w:t>
      </w:r>
      <w:r w:rsidR="00F87CAA" w:rsidRPr="002E5C78">
        <w:rPr>
          <w:rFonts w:ascii="Simplified Arabic" w:hAnsi="Simplified Arabic" w:cs="Simplified Arabic" w:hint="cs"/>
          <w:b/>
          <w:bCs/>
          <w:sz w:val="24"/>
          <w:szCs w:val="24"/>
          <w:rtl/>
          <w:lang w:bidi="ar-EG"/>
        </w:rPr>
        <w:t>المعماري</w:t>
      </w:r>
      <w:r w:rsidRPr="002E5C78">
        <w:rPr>
          <w:rFonts w:ascii="Simplified Arabic" w:hAnsi="Simplified Arabic" w:cs="Simplified Arabic" w:hint="cs"/>
          <w:b/>
          <w:bCs/>
          <w:sz w:val="24"/>
          <w:szCs w:val="24"/>
          <w:rtl/>
          <w:lang w:bidi="ar-EG"/>
        </w:rPr>
        <w:t xml:space="preserve"> للعناصر </w:t>
      </w:r>
      <w:r w:rsidR="00743F07" w:rsidRPr="002E5C78">
        <w:rPr>
          <w:rFonts w:ascii="Simplified Arabic" w:hAnsi="Simplified Arabic" w:cs="Simplified Arabic" w:hint="cs"/>
          <w:b/>
          <w:bCs/>
          <w:sz w:val="24"/>
          <w:szCs w:val="24"/>
          <w:rtl/>
          <w:lang w:bidi="ar-EG"/>
        </w:rPr>
        <w:t>الانشائية:</w:t>
      </w:r>
      <w:r>
        <w:rPr>
          <w:rFonts w:ascii="Simplified Arabic" w:hAnsi="Simplified Arabic" w:cs="Simplified Arabic" w:hint="cs"/>
          <w:sz w:val="24"/>
          <w:szCs w:val="24"/>
          <w:rtl/>
          <w:lang w:bidi="ar-EG"/>
        </w:rPr>
        <w:t xml:space="preserve"> يظهر التعبير </w:t>
      </w:r>
      <w:r w:rsidR="00F87CAA">
        <w:rPr>
          <w:rFonts w:ascii="Simplified Arabic" w:hAnsi="Simplified Arabic" w:cs="Simplified Arabic" w:hint="cs"/>
          <w:sz w:val="24"/>
          <w:szCs w:val="24"/>
          <w:rtl/>
          <w:lang w:bidi="ar-EG"/>
        </w:rPr>
        <w:t>المعماري</w:t>
      </w:r>
      <w:r>
        <w:rPr>
          <w:rFonts w:ascii="Simplified Arabic" w:hAnsi="Simplified Arabic" w:cs="Simplified Arabic" w:hint="cs"/>
          <w:sz w:val="24"/>
          <w:szCs w:val="24"/>
          <w:rtl/>
          <w:lang w:bidi="ar-EG"/>
        </w:rPr>
        <w:t xml:space="preserve"> للعناصر الانشائية جليا في كثير من المباني خاصة المباني السكنية في العمارة </w:t>
      </w:r>
      <w:r w:rsidR="00743F07">
        <w:rPr>
          <w:rFonts w:ascii="Simplified Arabic" w:hAnsi="Simplified Arabic" w:cs="Simplified Arabic" w:hint="cs"/>
          <w:sz w:val="24"/>
          <w:szCs w:val="24"/>
          <w:rtl/>
          <w:lang w:bidi="ar-EG"/>
        </w:rPr>
        <w:t>الإسلامية.</w:t>
      </w:r>
      <w:r>
        <w:rPr>
          <w:rFonts w:ascii="Simplified Arabic" w:hAnsi="Simplified Arabic" w:cs="Simplified Arabic" w:hint="cs"/>
          <w:sz w:val="24"/>
          <w:szCs w:val="24"/>
          <w:rtl/>
          <w:lang w:bidi="ar-EG"/>
        </w:rPr>
        <w:t xml:space="preserve"> حيث تظهر اعتاب الفتحات والكوابيل الحام</w:t>
      </w:r>
      <w:r w:rsidR="006B55F3">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 xml:space="preserve">ة </w:t>
      </w:r>
      <w:r w:rsidR="00F87CAA">
        <w:rPr>
          <w:rFonts w:ascii="Simplified Arabic" w:hAnsi="Simplified Arabic" w:cs="Simplified Arabic" w:hint="cs"/>
          <w:sz w:val="24"/>
          <w:szCs w:val="24"/>
          <w:rtl/>
          <w:lang w:bidi="ar-EG"/>
        </w:rPr>
        <w:t>للأبراج</w:t>
      </w:r>
      <w:r>
        <w:rPr>
          <w:rFonts w:ascii="Simplified Arabic" w:hAnsi="Simplified Arabic" w:cs="Simplified Arabic" w:hint="cs"/>
          <w:sz w:val="24"/>
          <w:szCs w:val="24"/>
          <w:rtl/>
          <w:lang w:bidi="ar-EG"/>
        </w:rPr>
        <w:t xml:space="preserve"> معبرة عن صراحة الانشاء وبنفس التعبير تظهر الاكتاف الانشائية </w:t>
      </w:r>
      <w:r w:rsidR="002E5C78">
        <w:rPr>
          <w:rFonts w:ascii="Simplified Arabic" w:hAnsi="Simplified Arabic" w:cs="Simplified Arabic" w:hint="cs"/>
          <w:sz w:val="24"/>
          <w:szCs w:val="24"/>
          <w:rtl/>
          <w:lang w:bidi="ar-EG"/>
        </w:rPr>
        <w:t>للمباني</w:t>
      </w:r>
      <w:r>
        <w:rPr>
          <w:rFonts w:ascii="Simplified Arabic" w:hAnsi="Simplified Arabic" w:cs="Simplified Arabic" w:hint="cs"/>
          <w:sz w:val="24"/>
          <w:szCs w:val="24"/>
          <w:rtl/>
          <w:lang w:bidi="ar-EG"/>
        </w:rPr>
        <w:t xml:space="preserve"> كما تظهر صرحة الانشاء في طرق </w:t>
      </w:r>
      <w:r w:rsidR="00743F07">
        <w:rPr>
          <w:rFonts w:ascii="Simplified Arabic" w:hAnsi="Simplified Arabic" w:cs="Simplified Arabic" w:hint="cs"/>
          <w:sz w:val="24"/>
          <w:szCs w:val="24"/>
          <w:rtl/>
          <w:lang w:bidi="ar-EG"/>
        </w:rPr>
        <w:t>التسقيف.</w:t>
      </w:r>
      <w:r>
        <w:rPr>
          <w:rFonts w:ascii="Simplified Arabic" w:hAnsi="Simplified Arabic" w:cs="Simplified Arabic" w:hint="cs"/>
          <w:sz w:val="24"/>
          <w:szCs w:val="24"/>
          <w:rtl/>
          <w:lang w:bidi="ar-EG"/>
        </w:rPr>
        <w:t xml:space="preserve"> ويؤكد هذا التعبير عدم استعمال البياض في تغطية المواد </w:t>
      </w:r>
      <w:r w:rsidR="002E5C78">
        <w:rPr>
          <w:rFonts w:ascii="Simplified Arabic" w:hAnsi="Simplified Arabic" w:cs="Simplified Arabic" w:hint="cs"/>
          <w:sz w:val="24"/>
          <w:szCs w:val="24"/>
          <w:rtl/>
          <w:lang w:bidi="ar-EG"/>
        </w:rPr>
        <w:t>المستعملة</w:t>
      </w:r>
      <w:r>
        <w:rPr>
          <w:rFonts w:ascii="Simplified Arabic" w:hAnsi="Simplified Arabic" w:cs="Simplified Arabic" w:hint="cs"/>
          <w:sz w:val="24"/>
          <w:szCs w:val="24"/>
          <w:rtl/>
          <w:lang w:bidi="ar-EG"/>
        </w:rPr>
        <w:t xml:space="preserve"> </w:t>
      </w:r>
      <w:r w:rsidR="002E5C78">
        <w:rPr>
          <w:rFonts w:ascii="Simplified Arabic" w:hAnsi="Simplified Arabic" w:cs="Simplified Arabic" w:hint="cs"/>
          <w:sz w:val="24"/>
          <w:szCs w:val="24"/>
          <w:rtl/>
          <w:lang w:bidi="ar-EG"/>
        </w:rPr>
        <w:t xml:space="preserve">في </w:t>
      </w:r>
      <w:r>
        <w:rPr>
          <w:rFonts w:ascii="Simplified Arabic" w:hAnsi="Simplified Arabic" w:cs="Simplified Arabic" w:hint="cs"/>
          <w:sz w:val="24"/>
          <w:szCs w:val="24"/>
          <w:rtl/>
          <w:lang w:bidi="ar-EG"/>
        </w:rPr>
        <w:t xml:space="preserve">البناء سواء كانت من الحجر او </w:t>
      </w:r>
      <w:r w:rsidR="00743F07">
        <w:rPr>
          <w:rFonts w:ascii="Simplified Arabic" w:hAnsi="Simplified Arabic" w:cs="Simplified Arabic" w:hint="cs"/>
          <w:sz w:val="24"/>
          <w:szCs w:val="24"/>
          <w:rtl/>
          <w:lang w:bidi="ar-EG"/>
        </w:rPr>
        <w:t xml:space="preserve">الطابوق. </w:t>
      </w:r>
    </w:p>
    <w:p w14:paraId="6500D0D6" w14:textId="77777777" w:rsidR="0030764A" w:rsidRDefault="0030764A" w:rsidP="0030764A">
      <w:pPr>
        <w:bidi/>
        <w:spacing w:line="240" w:lineRule="auto"/>
        <w:jc w:val="both"/>
        <w:rPr>
          <w:rFonts w:ascii="Simplified Arabic" w:hAnsi="Simplified Arabic" w:cs="Simplified Arabic"/>
          <w:sz w:val="24"/>
          <w:szCs w:val="24"/>
          <w:rtl/>
          <w:lang w:bidi="ar-EG"/>
        </w:rPr>
      </w:pPr>
    </w:p>
    <w:p w14:paraId="1D4E1460" w14:textId="7FAE83BC" w:rsidR="00A457BE" w:rsidRDefault="00743F07" w:rsidP="0030764A">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هذا</w:t>
      </w:r>
      <w:r w:rsidR="009E6C4E">
        <w:rPr>
          <w:rFonts w:ascii="Simplified Arabic" w:hAnsi="Simplified Arabic" w:cs="Simplified Arabic" w:hint="cs"/>
          <w:sz w:val="24"/>
          <w:szCs w:val="24"/>
          <w:rtl/>
          <w:lang w:bidi="ar-EG"/>
        </w:rPr>
        <w:t xml:space="preserve"> في الوقت </w:t>
      </w:r>
      <w:r>
        <w:rPr>
          <w:rFonts w:ascii="Simplified Arabic" w:hAnsi="Simplified Arabic" w:cs="Simplified Arabic" w:hint="cs"/>
          <w:sz w:val="24"/>
          <w:szCs w:val="24"/>
          <w:rtl/>
          <w:lang w:bidi="ar-EG"/>
        </w:rPr>
        <w:t>الذي</w:t>
      </w:r>
      <w:r w:rsidR="009E6C4E">
        <w:rPr>
          <w:rFonts w:ascii="Simplified Arabic" w:hAnsi="Simplified Arabic" w:cs="Simplified Arabic" w:hint="cs"/>
          <w:sz w:val="24"/>
          <w:szCs w:val="24"/>
          <w:rtl/>
          <w:lang w:bidi="ar-EG"/>
        </w:rPr>
        <w:t xml:space="preserve"> تظهر فيها </w:t>
      </w:r>
      <w:r w:rsidR="00A457BE">
        <w:rPr>
          <w:rFonts w:ascii="Simplified Arabic" w:hAnsi="Simplified Arabic" w:cs="Simplified Arabic" w:hint="cs"/>
          <w:sz w:val="24"/>
          <w:szCs w:val="24"/>
          <w:rtl/>
          <w:lang w:bidi="ar-EG"/>
        </w:rPr>
        <w:t xml:space="preserve">الاعمال الخشبية </w:t>
      </w:r>
      <w:r>
        <w:rPr>
          <w:rFonts w:ascii="Simplified Arabic" w:hAnsi="Simplified Arabic" w:cs="Simplified Arabic" w:hint="cs"/>
          <w:sz w:val="24"/>
          <w:szCs w:val="24"/>
          <w:rtl/>
          <w:lang w:bidi="ar-EG"/>
        </w:rPr>
        <w:t>الذي</w:t>
      </w:r>
      <w:r w:rsidR="00A457BE">
        <w:rPr>
          <w:rFonts w:ascii="Simplified Arabic" w:hAnsi="Simplified Arabic" w:cs="Simplified Arabic" w:hint="cs"/>
          <w:sz w:val="24"/>
          <w:szCs w:val="24"/>
          <w:rtl/>
          <w:lang w:bidi="ar-EG"/>
        </w:rPr>
        <w:t xml:space="preserve"> تظهر فيها الاعمال الخشبية بلونها </w:t>
      </w:r>
      <w:r w:rsidR="002E5C78">
        <w:rPr>
          <w:rFonts w:ascii="Simplified Arabic" w:hAnsi="Simplified Arabic" w:cs="Simplified Arabic" w:hint="cs"/>
          <w:sz w:val="24"/>
          <w:szCs w:val="24"/>
          <w:rtl/>
          <w:lang w:bidi="ar-EG"/>
        </w:rPr>
        <w:t>الطبيعي</w:t>
      </w:r>
      <w:r w:rsidR="00A457BE">
        <w:rPr>
          <w:rFonts w:ascii="Simplified Arabic" w:hAnsi="Simplified Arabic" w:cs="Simplified Arabic" w:hint="cs"/>
          <w:sz w:val="24"/>
          <w:szCs w:val="24"/>
          <w:rtl/>
          <w:lang w:bidi="ar-EG"/>
        </w:rPr>
        <w:t xml:space="preserve"> مؤكدة مرة أخرى صراحة </w:t>
      </w:r>
      <w:r>
        <w:rPr>
          <w:rFonts w:ascii="Simplified Arabic" w:hAnsi="Simplified Arabic" w:cs="Simplified Arabic" w:hint="cs"/>
          <w:sz w:val="24"/>
          <w:szCs w:val="24"/>
          <w:rtl/>
          <w:lang w:bidi="ar-EG"/>
        </w:rPr>
        <w:t>التعبير.</w:t>
      </w:r>
    </w:p>
    <w:p w14:paraId="57707194" w14:textId="6A39F287" w:rsidR="00615BB3" w:rsidRDefault="00A457BE" w:rsidP="00743F07">
      <w:pPr>
        <w:bidi/>
        <w:spacing w:line="240" w:lineRule="auto"/>
        <w:jc w:val="both"/>
        <w:rPr>
          <w:rFonts w:ascii="Simplified Arabic" w:hAnsi="Simplified Arabic" w:cs="Simplified Arabic"/>
          <w:sz w:val="24"/>
          <w:szCs w:val="24"/>
          <w:rtl/>
          <w:lang w:bidi="ar-EG"/>
        </w:rPr>
      </w:pPr>
      <w:r w:rsidRPr="002E5C78">
        <w:rPr>
          <w:rFonts w:ascii="Simplified Arabic" w:hAnsi="Simplified Arabic" w:cs="Simplified Arabic" w:hint="cs"/>
          <w:b/>
          <w:bCs/>
          <w:sz w:val="24"/>
          <w:szCs w:val="24"/>
          <w:rtl/>
          <w:lang w:bidi="ar-EG"/>
        </w:rPr>
        <w:t xml:space="preserve">4- التنغيم في التشكيل </w:t>
      </w:r>
      <w:r w:rsidR="00743F07" w:rsidRPr="002E5C78">
        <w:rPr>
          <w:rFonts w:ascii="Simplified Arabic" w:hAnsi="Simplified Arabic" w:cs="Simplified Arabic" w:hint="cs"/>
          <w:b/>
          <w:bCs/>
          <w:sz w:val="24"/>
          <w:szCs w:val="24"/>
          <w:rtl/>
          <w:lang w:bidi="ar-EG"/>
        </w:rPr>
        <w:t>المعماري:</w:t>
      </w:r>
      <w:r w:rsidRPr="002E5C78">
        <w:rPr>
          <w:rFonts w:ascii="Simplified Arabic" w:hAnsi="Simplified Arabic" w:cs="Simplified Arabic" w:hint="cs"/>
          <w:b/>
          <w:bCs/>
          <w:sz w:val="24"/>
          <w:szCs w:val="24"/>
          <w:rtl/>
          <w:lang w:bidi="ar-EG"/>
        </w:rPr>
        <w:t xml:space="preserve"> </w:t>
      </w:r>
      <w:r>
        <w:rPr>
          <w:rFonts w:ascii="Simplified Arabic" w:hAnsi="Simplified Arabic" w:cs="Simplified Arabic" w:hint="cs"/>
          <w:sz w:val="24"/>
          <w:szCs w:val="24"/>
          <w:rtl/>
          <w:lang w:bidi="ar-EG"/>
        </w:rPr>
        <w:t xml:space="preserve">ويعتبر </w:t>
      </w:r>
      <w:r w:rsidR="002E5C78">
        <w:rPr>
          <w:rFonts w:ascii="Simplified Arabic" w:hAnsi="Simplified Arabic" w:cs="Simplified Arabic" w:hint="cs"/>
          <w:sz w:val="24"/>
          <w:szCs w:val="24"/>
          <w:rtl/>
          <w:lang w:bidi="ar-EG"/>
        </w:rPr>
        <w:t>التنغيم</w:t>
      </w:r>
      <w:r>
        <w:rPr>
          <w:rFonts w:ascii="Simplified Arabic" w:hAnsi="Simplified Arabic" w:cs="Simplified Arabic" w:hint="cs"/>
          <w:sz w:val="24"/>
          <w:szCs w:val="24"/>
          <w:rtl/>
          <w:lang w:bidi="ar-EG"/>
        </w:rPr>
        <w:t xml:space="preserve"> من القيم الواضحة التي تظهر في التعبير </w:t>
      </w:r>
      <w:r w:rsidR="002E5C78">
        <w:rPr>
          <w:rFonts w:ascii="Simplified Arabic" w:hAnsi="Simplified Arabic" w:cs="Simplified Arabic" w:hint="cs"/>
          <w:sz w:val="24"/>
          <w:szCs w:val="24"/>
          <w:rtl/>
          <w:lang w:bidi="ar-EG"/>
        </w:rPr>
        <w:t>المعماري</w:t>
      </w:r>
      <w:r>
        <w:rPr>
          <w:rFonts w:ascii="Simplified Arabic" w:hAnsi="Simplified Arabic" w:cs="Simplified Arabic" w:hint="cs"/>
          <w:sz w:val="24"/>
          <w:szCs w:val="24"/>
          <w:rtl/>
          <w:lang w:bidi="ar-EG"/>
        </w:rPr>
        <w:t xml:space="preserve"> للواجهات واغلب ما يظهر هذا التنغيم في واجهات المباني العامة كما </w:t>
      </w:r>
      <w:r w:rsidR="002E5C78">
        <w:rPr>
          <w:rFonts w:ascii="Simplified Arabic" w:hAnsi="Simplified Arabic" w:cs="Simplified Arabic" w:hint="cs"/>
          <w:sz w:val="24"/>
          <w:szCs w:val="24"/>
          <w:rtl/>
          <w:lang w:bidi="ar-EG"/>
        </w:rPr>
        <w:t>في</w:t>
      </w:r>
      <w:r>
        <w:rPr>
          <w:rFonts w:ascii="Simplified Arabic" w:hAnsi="Simplified Arabic" w:cs="Simplified Arabic" w:hint="cs"/>
          <w:sz w:val="24"/>
          <w:szCs w:val="24"/>
          <w:rtl/>
          <w:lang w:bidi="ar-EG"/>
        </w:rPr>
        <w:t xml:space="preserve"> واجهة مبنى وك</w:t>
      </w:r>
      <w:r w:rsidR="006B55F3">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لة </w:t>
      </w:r>
      <w:r w:rsidR="002E5C78">
        <w:rPr>
          <w:rFonts w:ascii="Simplified Arabic" w:hAnsi="Simplified Arabic" w:cs="Simplified Arabic" w:hint="cs"/>
          <w:sz w:val="24"/>
          <w:szCs w:val="24"/>
          <w:rtl/>
          <w:lang w:bidi="ar-EG"/>
        </w:rPr>
        <w:t>الغوري</w:t>
      </w:r>
      <w:r>
        <w:rPr>
          <w:rFonts w:ascii="Simplified Arabic" w:hAnsi="Simplified Arabic" w:cs="Simplified Arabic" w:hint="cs"/>
          <w:sz w:val="24"/>
          <w:szCs w:val="24"/>
          <w:rtl/>
          <w:lang w:bidi="ar-EG"/>
        </w:rPr>
        <w:t xml:space="preserve"> بالقاهرة وقد يظهر هذا التنغيم مبسطا وغير منتظم كما في الواجهة الرئيسية لمسجد السلطان حسن </w:t>
      </w:r>
      <w:r w:rsidR="002E5C78">
        <w:rPr>
          <w:rFonts w:ascii="Simplified Arabic" w:hAnsi="Simplified Arabic" w:cs="Simplified Arabic" w:hint="cs"/>
          <w:sz w:val="24"/>
          <w:szCs w:val="24"/>
          <w:rtl/>
          <w:lang w:bidi="ar-EG"/>
        </w:rPr>
        <w:t>بالقاهرة</w:t>
      </w:r>
      <w:r>
        <w:rPr>
          <w:rFonts w:ascii="Simplified Arabic" w:hAnsi="Simplified Arabic" w:cs="Simplified Arabic" w:hint="cs"/>
          <w:sz w:val="24"/>
          <w:szCs w:val="24"/>
          <w:rtl/>
          <w:lang w:bidi="ar-EG"/>
        </w:rPr>
        <w:t xml:space="preserve"> حيث يتكرر التشكيل </w:t>
      </w:r>
      <w:r w:rsidR="002E5C78">
        <w:rPr>
          <w:rFonts w:ascii="Simplified Arabic" w:hAnsi="Simplified Arabic" w:cs="Simplified Arabic" w:hint="cs"/>
          <w:sz w:val="24"/>
          <w:szCs w:val="24"/>
          <w:rtl/>
          <w:lang w:bidi="ar-EG"/>
        </w:rPr>
        <w:t>الطولي</w:t>
      </w:r>
      <w:r>
        <w:rPr>
          <w:rFonts w:ascii="Simplified Arabic" w:hAnsi="Simplified Arabic" w:cs="Simplified Arabic" w:hint="cs"/>
          <w:sz w:val="24"/>
          <w:szCs w:val="24"/>
          <w:rtl/>
          <w:lang w:bidi="ar-EG"/>
        </w:rPr>
        <w:t xml:space="preserve"> للفتحات على مسافات غير </w:t>
      </w:r>
      <w:r w:rsidR="00743F07">
        <w:rPr>
          <w:rFonts w:ascii="Simplified Arabic" w:hAnsi="Simplified Arabic" w:cs="Simplified Arabic" w:hint="cs"/>
          <w:sz w:val="24"/>
          <w:szCs w:val="24"/>
          <w:rtl/>
          <w:lang w:bidi="ar-EG"/>
        </w:rPr>
        <w:t>منتظمة.</w:t>
      </w:r>
      <w:r>
        <w:rPr>
          <w:rFonts w:ascii="Simplified Arabic" w:hAnsi="Simplified Arabic" w:cs="Simplified Arabic" w:hint="cs"/>
          <w:sz w:val="24"/>
          <w:szCs w:val="24"/>
          <w:rtl/>
          <w:lang w:bidi="ar-EG"/>
        </w:rPr>
        <w:t xml:space="preserve"> كما يظهر هذا التنغيم في شكل تعبير متجانس في واجهات المباني السكنية التي تعكس خلفها حركة متص</w:t>
      </w:r>
      <w:r w:rsidR="002E5C78">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 xml:space="preserve">ة بين مجموعة من </w:t>
      </w:r>
      <w:r w:rsidR="00743F07">
        <w:rPr>
          <w:rFonts w:ascii="Simplified Arabic" w:hAnsi="Simplified Arabic" w:cs="Simplified Arabic" w:hint="cs"/>
          <w:sz w:val="24"/>
          <w:szCs w:val="24"/>
          <w:rtl/>
          <w:lang w:bidi="ar-EG"/>
        </w:rPr>
        <w:t>المستويات.</w:t>
      </w:r>
    </w:p>
    <w:p w14:paraId="4C1A12F6" w14:textId="77777777" w:rsidR="0030764A" w:rsidRDefault="0030764A" w:rsidP="0030764A">
      <w:pPr>
        <w:bidi/>
        <w:spacing w:line="240" w:lineRule="auto"/>
        <w:jc w:val="both"/>
        <w:rPr>
          <w:rFonts w:ascii="Simplified Arabic" w:hAnsi="Simplified Arabic" w:cs="Simplified Arabic"/>
          <w:sz w:val="24"/>
          <w:szCs w:val="24"/>
          <w:rtl/>
          <w:lang w:bidi="ar-EG"/>
        </w:rPr>
      </w:pPr>
    </w:p>
    <w:p w14:paraId="0FC21848" w14:textId="1F56531E" w:rsidR="00615BB3" w:rsidRDefault="00615BB3" w:rsidP="00743F07">
      <w:pPr>
        <w:bidi/>
        <w:spacing w:line="240" w:lineRule="auto"/>
        <w:jc w:val="both"/>
        <w:rPr>
          <w:rFonts w:ascii="Simplified Arabic" w:hAnsi="Simplified Arabic" w:cs="Simplified Arabic"/>
          <w:sz w:val="24"/>
          <w:szCs w:val="24"/>
          <w:rtl/>
          <w:lang w:bidi="ar-EG"/>
        </w:rPr>
      </w:pPr>
      <w:r w:rsidRPr="002E5C78">
        <w:rPr>
          <w:rFonts w:ascii="Simplified Arabic" w:hAnsi="Simplified Arabic" w:cs="Simplified Arabic" w:hint="cs"/>
          <w:b/>
          <w:bCs/>
          <w:sz w:val="24"/>
          <w:szCs w:val="24"/>
          <w:rtl/>
          <w:lang w:bidi="ar-EG"/>
        </w:rPr>
        <w:t xml:space="preserve">5- تكامل </w:t>
      </w:r>
      <w:r w:rsidR="00743F07" w:rsidRPr="002E5C78">
        <w:rPr>
          <w:rFonts w:ascii="Simplified Arabic" w:hAnsi="Simplified Arabic" w:cs="Simplified Arabic" w:hint="cs"/>
          <w:b/>
          <w:bCs/>
          <w:sz w:val="24"/>
          <w:szCs w:val="24"/>
          <w:rtl/>
          <w:lang w:bidi="ar-EG"/>
        </w:rPr>
        <w:t>الفراغات:</w:t>
      </w:r>
      <w:r w:rsidRPr="002E5C78">
        <w:rPr>
          <w:rFonts w:ascii="Simplified Arabic" w:hAnsi="Simplified Arabic" w:cs="Simplified Arabic" w:hint="cs"/>
          <w:b/>
          <w:bCs/>
          <w:sz w:val="24"/>
          <w:szCs w:val="24"/>
          <w:rtl/>
          <w:lang w:bidi="ar-EG"/>
        </w:rPr>
        <w:t xml:space="preserve"> </w:t>
      </w:r>
      <w:r>
        <w:rPr>
          <w:rFonts w:ascii="Simplified Arabic" w:hAnsi="Simplified Arabic" w:cs="Simplified Arabic" w:hint="cs"/>
          <w:sz w:val="24"/>
          <w:szCs w:val="24"/>
          <w:rtl/>
          <w:lang w:bidi="ar-EG"/>
        </w:rPr>
        <w:t xml:space="preserve">يعتبر تكامل الفراغ وتداخله من اهم القيم المعمارية التي تظهر في العمارة الإسلامية وخاصة في المباني </w:t>
      </w:r>
      <w:r w:rsidR="00743F07">
        <w:rPr>
          <w:rFonts w:ascii="Simplified Arabic" w:hAnsi="Simplified Arabic" w:cs="Simplified Arabic" w:hint="cs"/>
          <w:sz w:val="24"/>
          <w:szCs w:val="24"/>
          <w:rtl/>
          <w:lang w:bidi="ar-EG"/>
        </w:rPr>
        <w:t>السكنية.</w:t>
      </w:r>
      <w:r>
        <w:rPr>
          <w:rFonts w:ascii="Simplified Arabic" w:hAnsi="Simplified Arabic" w:cs="Simplified Arabic" w:hint="cs"/>
          <w:sz w:val="24"/>
          <w:szCs w:val="24"/>
          <w:rtl/>
          <w:lang w:bidi="ar-EG"/>
        </w:rPr>
        <w:t xml:space="preserve"> </w:t>
      </w:r>
      <w:r w:rsidR="00FD19B6">
        <w:rPr>
          <w:rFonts w:ascii="Simplified Arabic" w:hAnsi="Simplified Arabic" w:cs="Simplified Arabic" w:hint="cs"/>
          <w:sz w:val="24"/>
          <w:szCs w:val="24"/>
          <w:rtl/>
          <w:lang w:bidi="ar-EG"/>
        </w:rPr>
        <w:t>وتتأكد</w:t>
      </w:r>
      <w:r>
        <w:rPr>
          <w:rFonts w:ascii="Simplified Arabic" w:hAnsi="Simplified Arabic" w:cs="Simplified Arabic" w:hint="cs"/>
          <w:sz w:val="24"/>
          <w:szCs w:val="24"/>
          <w:rtl/>
          <w:lang w:bidi="ar-EG"/>
        </w:rPr>
        <w:t xml:space="preserve"> هذه الظاهرة في العلاقات الفراغية بين القاعة والدرقاعه وارتباط فراغ</w:t>
      </w:r>
      <w:r w:rsidR="006B55F3">
        <w:rPr>
          <w:rFonts w:ascii="Simplified Arabic" w:hAnsi="Simplified Arabic" w:cs="Simplified Arabic" w:hint="cs"/>
          <w:sz w:val="24"/>
          <w:szCs w:val="24"/>
          <w:rtl/>
          <w:lang w:bidi="ar-EG"/>
        </w:rPr>
        <w:t xml:space="preserve"> غرف</w:t>
      </w:r>
      <w:r>
        <w:rPr>
          <w:rFonts w:ascii="Simplified Arabic" w:hAnsi="Simplified Arabic" w:cs="Simplified Arabic" w:hint="cs"/>
          <w:sz w:val="24"/>
          <w:szCs w:val="24"/>
          <w:rtl/>
          <w:lang w:bidi="ar-EG"/>
        </w:rPr>
        <w:t xml:space="preserve"> الأدوار العلوية بفراغ الأدوار </w:t>
      </w:r>
      <w:r w:rsidR="00743F07">
        <w:rPr>
          <w:rFonts w:ascii="Simplified Arabic" w:hAnsi="Simplified Arabic" w:cs="Simplified Arabic" w:hint="cs"/>
          <w:sz w:val="24"/>
          <w:szCs w:val="24"/>
          <w:rtl/>
          <w:lang w:bidi="ar-EG"/>
        </w:rPr>
        <w:t>السفلى.</w:t>
      </w:r>
      <w:r>
        <w:rPr>
          <w:rFonts w:ascii="Simplified Arabic" w:hAnsi="Simplified Arabic" w:cs="Simplified Arabic" w:hint="cs"/>
          <w:sz w:val="24"/>
          <w:szCs w:val="24"/>
          <w:rtl/>
          <w:lang w:bidi="ar-EG"/>
        </w:rPr>
        <w:t xml:space="preserve"> كما </w:t>
      </w:r>
      <w:r w:rsidR="00FD19B6">
        <w:rPr>
          <w:rFonts w:ascii="Simplified Arabic" w:hAnsi="Simplified Arabic" w:cs="Simplified Arabic" w:hint="cs"/>
          <w:sz w:val="24"/>
          <w:szCs w:val="24"/>
          <w:rtl/>
          <w:lang w:bidi="ar-EG"/>
        </w:rPr>
        <w:t>تتأكد</w:t>
      </w:r>
      <w:r>
        <w:rPr>
          <w:rFonts w:ascii="Simplified Arabic" w:hAnsi="Simplified Arabic" w:cs="Simplified Arabic" w:hint="cs"/>
          <w:sz w:val="24"/>
          <w:szCs w:val="24"/>
          <w:rtl/>
          <w:lang w:bidi="ar-EG"/>
        </w:rPr>
        <w:t xml:space="preserve"> هذه الظاهرة في التباين او في الانتقال المفاجئ الواضح بين الفراغ الضيق للمدخ</w:t>
      </w:r>
      <w:r w:rsidR="00FD19B6">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 xml:space="preserve"> والفراغ الأكبر في ساحة المسجد او في فناء </w:t>
      </w:r>
      <w:r w:rsidR="00743F07">
        <w:rPr>
          <w:rFonts w:ascii="Simplified Arabic" w:hAnsi="Simplified Arabic" w:cs="Simplified Arabic" w:hint="cs"/>
          <w:sz w:val="24"/>
          <w:szCs w:val="24"/>
          <w:rtl/>
          <w:lang w:bidi="ar-EG"/>
        </w:rPr>
        <w:t>المسكن.</w:t>
      </w:r>
      <w:r>
        <w:rPr>
          <w:rFonts w:ascii="Simplified Arabic" w:hAnsi="Simplified Arabic" w:cs="Simplified Arabic" w:hint="cs"/>
          <w:sz w:val="24"/>
          <w:szCs w:val="24"/>
          <w:rtl/>
          <w:lang w:bidi="ar-EG"/>
        </w:rPr>
        <w:t xml:space="preserve"> وهذه الظاهرة تساعد كثيرا في امتصاص</w:t>
      </w:r>
      <w:r w:rsidR="00FD19B6">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 xml:space="preserve">الهواء </w:t>
      </w:r>
      <w:r w:rsidR="00743F07">
        <w:rPr>
          <w:rFonts w:ascii="Simplified Arabic" w:hAnsi="Simplified Arabic" w:cs="Simplified Arabic" w:hint="cs"/>
          <w:sz w:val="24"/>
          <w:szCs w:val="24"/>
          <w:rtl/>
          <w:lang w:bidi="ar-EG"/>
        </w:rPr>
        <w:t>وتفريغه.</w:t>
      </w:r>
    </w:p>
    <w:p w14:paraId="4DBF6104" w14:textId="77777777" w:rsidR="0030764A" w:rsidRDefault="0030764A" w:rsidP="0030764A">
      <w:pPr>
        <w:bidi/>
        <w:spacing w:line="240" w:lineRule="auto"/>
        <w:jc w:val="both"/>
        <w:rPr>
          <w:rFonts w:ascii="Simplified Arabic" w:hAnsi="Simplified Arabic" w:cs="Simplified Arabic"/>
          <w:sz w:val="24"/>
          <w:szCs w:val="24"/>
          <w:rtl/>
          <w:lang w:bidi="ar-EG"/>
        </w:rPr>
      </w:pPr>
    </w:p>
    <w:p w14:paraId="242A29A5" w14:textId="0E17BE4E" w:rsidR="0030764A" w:rsidRDefault="00615BB3" w:rsidP="00743F07">
      <w:pPr>
        <w:bidi/>
        <w:spacing w:line="240" w:lineRule="auto"/>
        <w:jc w:val="both"/>
        <w:rPr>
          <w:rFonts w:ascii="Simplified Arabic" w:hAnsi="Simplified Arabic" w:cs="Simplified Arabic"/>
          <w:sz w:val="24"/>
          <w:szCs w:val="24"/>
          <w:rtl/>
          <w:lang w:bidi="ar-EG"/>
        </w:rPr>
      </w:pPr>
      <w:r w:rsidRPr="002B14E3">
        <w:rPr>
          <w:rFonts w:ascii="Simplified Arabic" w:hAnsi="Simplified Arabic" w:cs="Simplified Arabic" w:hint="cs"/>
          <w:b/>
          <w:bCs/>
          <w:sz w:val="24"/>
          <w:szCs w:val="24"/>
          <w:rtl/>
          <w:lang w:bidi="ar-EG"/>
        </w:rPr>
        <w:t xml:space="preserve">6 </w:t>
      </w:r>
      <w:r w:rsidRPr="002B14E3">
        <w:rPr>
          <w:rFonts w:ascii="Simplified Arabic" w:hAnsi="Simplified Arabic" w:cs="Simplified Arabic"/>
          <w:b/>
          <w:bCs/>
          <w:sz w:val="24"/>
          <w:szCs w:val="24"/>
          <w:rtl/>
          <w:lang w:bidi="ar-EG"/>
        </w:rPr>
        <w:t>–</w:t>
      </w:r>
      <w:r w:rsidRPr="002B14E3">
        <w:rPr>
          <w:rFonts w:ascii="Simplified Arabic" w:hAnsi="Simplified Arabic" w:cs="Simplified Arabic" w:hint="cs"/>
          <w:b/>
          <w:bCs/>
          <w:sz w:val="24"/>
          <w:szCs w:val="24"/>
          <w:rtl/>
          <w:lang w:bidi="ar-EG"/>
        </w:rPr>
        <w:t xml:space="preserve"> التوجيه الى </w:t>
      </w:r>
      <w:r w:rsidR="00743F07" w:rsidRPr="002B14E3">
        <w:rPr>
          <w:rFonts w:ascii="Simplified Arabic" w:hAnsi="Simplified Arabic" w:cs="Simplified Arabic" w:hint="cs"/>
          <w:b/>
          <w:bCs/>
          <w:sz w:val="24"/>
          <w:szCs w:val="24"/>
          <w:rtl/>
          <w:lang w:bidi="ar-EG"/>
        </w:rPr>
        <w:t>الداخل:</w:t>
      </w:r>
      <w:r>
        <w:rPr>
          <w:rFonts w:ascii="Simplified Arabic" w:hAnsi="Simplified Arabic" w:cs="Simplified Arabic" w:hint="cs"/>
          <w:sz w:val="24"/>
          <w:szCs w:val="24"/>
          <w:rtl/>
          <w:lang w:bidi="ar-EG"/>
        </w:rPr>
        <w:t xml:space="preserve"> يعتبر توجيه المباني الى الداخل تعبيرا لاتجاه الحياة عند السكان الامر </w:t>
      </w:r>
      <w:r w:rsidR="00743F07">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انتقل معه الفراغ الخارج الى الافنية الداخلية ولم يترك</w:t>
      </w:r>
      <w:r w:rsidR="006B55F3">
        <w:rPr>
          <w:rFonts w:ascii="Simplified Arabic" w:hAnsi="Simplified Arabic" w:cs="Simplified Arabic" w:hint="cs"/>
          <w:sz w:val="24"/>
          <w:szCs w:val="24"/>
          <w:rtl/>
          <w:lang w:bidi="ar-EG"/>
        </w:rPr>
        <w:t xml:space="preserve"> اي</w:t>
      </w:r>
      <w:r>
        <w:rPr>
          <w:rFonts w:ascii="Simplified Arabic" w:hAnsi="Simplified Arabic" w:cs="Simplified Arabic" w:hint="cs"/>
          <w:sz w:val="24"/>
          <w:szCs w:val="24"/>
          <w:rtl/>
          <w:lang w:bidi="ar-EG"/>
        </w:rPr>
        <w:t xml:space="preserve"> مسافات بين </w:t>
      </w:r>
      <w:r w:rsidR="00743F07">
        <w:rPr>
          <w:rFonts w:ascii="Simplified Arabic" w:hAnsi="Simplified Arabic" w:cs="Simplified Arabic" w:hint="cs"/>
          <w:sz w:val="24"/>
          <w:szCs w:val="24"/>
          <w:rtl/>
          <w:lang w:bidi="ar-EG"/>
        </w:rPr>
        <w:t>المباني.</w:t>
      </w:r>
      <w:r>
        <w:rPr>
          <w:rFonts w:ascii="Simplified Arabic" w:hAnsi="Simplified Arabic" w:cs="Simplified Arabic" w:hint="cs"/>
          <w:sz w:val="24"/>
          <w:szCs w:val="24"/>
          <w:rtl/>
          <w:lang w:bidi="ar-EG"/>
        </w:rPr>
        <w:t xml:space="preserve"> وتختلف ا</w:t>
      </w:r>
      <w:r w:rsidR="006B55F3">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 xml:space="preserve">نسب المعمارية </w:t>
      </w:r>
      <w:r w:rsidR="00D028AA">
        <w:rPr>
          <w:rFonts w:ascii="Simplified Arabic" w:hAnsi="Simplified Arabic" w:cs="Simplified Arabic" w:hint="cs"/>
          <w:sz w:val="24"/>
          <w:szCs w:val="24"/>
          <w:rtl/>
          <w:lang w:bidi="ar-EG"/>
        </w:rPr>
        <w:t>لأطوال</w:t>
      </w:r>
      <w:r>
        <w:rPr>
          <w:rFonts w:ascii="Simplified Arabic" w:hAnsi="Simplified Arabic" w:cs="Simplified Arabic" w:hint="cs"/>
          <w:sz w:val="24"/>
          <w:szCs w:val="24"/>
          <w:rtl/>
          <w:lang w:bidi="ar-EG"/>
        </w:rPr>
        <w:t xml:space="preserve"> وعروض وارتفاعات هذه </w:t>
      </w:r>
      <w:r w:rsidR="00743F07">
        <w:rPr>
          <w:rFonts w:ascii="Simplified Arabic" w:hAnsi="Simplified Arabic" w:cs="Simplified Arabic" w:hint="cs"/>
          <w:sz w:val="24"/>
          <w:szCs w:val="24"/>
          <w:rtl/>
          <w:lang w:bidi="ar-EG"/>
        </w:rPr>
        <w:t>الافنية.</w:t>
      </w:r>
      <w:r>
        <w:rPr>
          <w:rFonts w:ascii="Simplified Arabic" w:hAnsi="Simplified Arabic" w:cs="Simplified Arabic" w:hint="cs"/>
          <w:sz w:val="24"/>
          <w:szCs w:val="24"/>
          <w:rtl/>
          <w:lang w:bidi="ar-EG"/>
        </w:rPr>
        <w:t xml:space="preserve"> </w:t>
      </w:r>
      <w:r w:rsidR="00D028AA">
        <w:rPr>
          <w:rFonts w:ascii="Simplified Arabic" w:hAnsi="Simplified Arabic" w:cs="Simplified Arabic" w:hint="cs"/>
          <w:sz w:val="24"/>
          <w:szCs w:val="24"/>
          <w:rtl/>
          <w:lang w:bidi="ar-EG"/>
        </w:rPr>
        <w:t>فهي</w:t>
      </w:r>
      <w:r>
        <w:rPr>
          <w:rFonts w:ascii="Simplified Arabic" w:hAnsi="Simplified Arabic" w:cs="Simplified Arabic" w:hint="cs"/>
          <w:sz w:val="24"/>
          <w:szCs w:val="24"/>
          <w:rtl/>
          <w:lang w:bidi="ar-EG"/>
        </w:rPr>
        <w:t xml:space="preserve"> تتراوح من 1:1 الى </w:t>
      </w:r>
      <w:r w:rsidR="006B55F3">
        <w:rPr>
          <w:rFonts w:ascii="Simplified Arabic" w:hAnsi="Simplified Arabic" w:cs="Simplified Arabic" w:hint="cs"/>
          <w:sz w:val="24"/>
          <w:szCs w:val="24"/>
          <w:rtl/>
          <w:lang w:bidi="ar-EG"/>
        </w:rPr>
        <w:t>2:1</w:t>
      </w:r>
      <w:r>
        <w:rPr>
          <w:rFonts w:ascii="Simplified Arabic" w:hAnsi="Simplified Arabic" w:cs="Simplified Arabic" w:hint="cs"/>
          <w:sz w:val="24"/>
          <w:szCs w:val="24"/>
          <w:rtl/>
          <w:lang w:bidi="ar-EG"/>
        </w:rPr>
        <w:t xml:space="preserve"> الى</w:t>
      </w:r>
      <w:r w:rsidR="006B55F3">
        <w:rPr>
          <w:rFonts w:ascii="Simplified Arabic" w:hAnsi="Simplified Arabic" w:cs="Simplified Arabic" w:hint="cs"/>
          <w:sz w:val="24"/>
          <w:szCs w:val="24"/>
          <w:rtl/>
          <w:lang w:bidi="ar-EG"/>
        </w:rPr>
        <w:t xml:space="preserve"> 4:3</w:t>
      </w:r>
      <w:r>
        <w:rPr>
          <w:rFonts w:ascii="Simplified Arabic" w:hAnsi="Simplified Arabic" w:cs="Simplified Arabic" w:hint="cs"/>
          <w:sz w:val="24"/>
          <w:szCs w:val="24"/>
          <w:rtl/>
          <w:lang w:bidi="ar-EG"/>
        </w:rPr>
        <w:t xml:space="preserve"> في المسقط </w:t>
      </w:r>
      <w:r w:rsidR="00D028AA">
        <w:rPr>
          <w:rFonts w:ascii="Simplified Arabic" w:hAnsi="Simplified Arabic" w:cs="Simplified Arabic" w:hint="cs"/>
          <w:sz w:val="24"/>
          <w:szCs w:val="24"/>
          <w:rtl/>
          <w:lang w:bidi="ar-EG"/>
        </w:rPr>
        <w:t>الأفقي</w:t>
      </w:r>
      <w:r>
        <w:rPr>
          <w:rFonts w:ascii="Simplified Arabic" w:hAnsi="Simplified Arabic" w:cs="Simplified Arabic" w:hint="cs"/>
          <w:sz w:val="24"/>
          <w:szCs w:val="24"/>
          <w:rtl/>
          <w:lang w:bidi="ar-EG"/>
        </w:rPr>
        <w:t xml:space="preserve"> و </w:t>
      </w:r>
      <w:r w:rsidR="006B55F3">
        <w:rPr>
          <w:rFonts w:ascii="Simplified Arabic" w:hAnsi="Simplified Arabic" w:cs="Simplified Arabic" w:hint="cs"/>
          <w:sz w:val="24"/>
          <w:szCs w:val="24"/>
          <w:rtl/>
          <w:lang w:bidi="ar-EG"/>
        </w:rPr>
        <w:t>2</w:t>
      </w:r>
      <w:r>
        <w:rPr>
          <w:rFonts w:ascii="Simplified Arabic" w:hAnsi="Simplified Arabic" w:cs="Simplified Arabic" w:hint="cs"/>
          <w:sz w:val="24"/>
          <w:szCs w:val="24"/>
          <w:rtl/>
          <w:lang w:bidi="ar-EG"/>
        </w:rPr>
        <w:t>:</w:t>
      </w:r>
      <w:r w:rsidR="006B55F3">
        <w:rPr>
          <w:rFonts w:ascii="Simplified Arabic" w:hAnsi="Simplified Arabic" w:cs="Simplified Arabic" w:hint="cs"/>
          <w:sz w:val="24"/>
          <w:szCs w:val="24"/>
          <w:rtl/>
          <w:lang w:bidi="ar-EG"/>
        </w:rPr>
        <w:t>1</w:t>
      </w:r>
      <w:r>
        <w:rPr>
          <w:rFonts w:ascii="Simplified Arabic" w:hAnsi="Simplified Arabic" w:cs="Simplified Arabic" w:hint="cs"/>
          <w:sz w:val="24"/>
          <w:szCs w:val="24"/>
          <w:rtl/>
          <w:lang w:bidi="ar-EG"/>
        </w:rPr>
        <w:t xml:space="preserve"> في المسقط </w:t>
      </w:r>
      <w:r w:rsidR="00D028AA">
        <w:rPr>
          <w:rFonts w:ascii="Simplified Arabic" w:hAnsi="Simplified Arabic" w:cs="Simplified Arabic" w:hint="cs"/>
          <w:sz w:val="24"/>
          <w:szCs w:val="24"/>
          <w:rtl/>
          <w:lang w:bidi="ar-EG"/>
        </w:rPr>
        <w:t>الراسي</w:t>
      </w:r>
      <w:r>
        <w:rPr>
          <w:rFonts w:ascii="Simplified Arabic" w:hAnsi="Simplified Arabic" w:cs="Simplified Arabic" w:hint="cs"/>
          <w:sz w:val="24"/>
          <w:szCs w:val="24"/>
          <w:rtl/>
          <w:lang w:bidi="ar-EG"/>
        </w:rPr>
        <w:t xml:space="preserve"> </w:t>
      </w:r>
      <w:r w:rsidR="00743F07">
        <w:rPr>
          <w:rFonts w:ascii="Simplified Arabic" w:hAnsi="Simplified Arabic" w:cs="Simplified Arabic" w:hint="cs"/>
          <w:sz w:val="24"/>
          <w:szCs w:val="24"/>
          <w:rtl/>
          <w:lang w:bidi="ar-EG"/>
        </w:rPr>
        <w:t>الضيق.</w:t>
      </w:r>
      <w:r>
        <w:rPr>
          <w:rFonts w:ascii="Simplified Arabic" w:hAnsi="Simplified Arabic" w:cs="Simplified Arabic" w:hint="cs"/>
          <w:sz w:val="24"/>
          <w:szCs w:val="24"/>
          <w:rtl/>
          <w:lang w:bidi="ar-EG"/>
        </w:rPr>
        <w:t xml:space="preserve"> وفى حالات الصالات </w:t>
      </w:r>
      <w:r w:rsidR="00D028AA">
        <w:rPr>
          <w:rFonts w:ascii="Simplified Arabic" w:hAnsi="Simplified Arabic" w:cs="Simplified Arabic" w:hint="cs"/>
          <w:sz w:val="24"/>
          <w:szCs w:val="24"/>
          <w:rtl/>
          <w:lang w:bidi="ar-EG"/>
        </w:rPr>
        <w:t>المرتفعة</w:t>
      </w:r>
      <w:r>
        <w:rPr>
          <w:rFonts w:ascii="Simplified Arabic" w:hAnsi="Simplified Arabic" w:cs="Simplified Arabic" w:hint="cs"/>
          <w:sz w:val="24"/>
          <w:szCs w:val="24"/>
          <w:rtl/>
          <w:lang w:bidi="ar-EG"/>
        </w:rPr>
        <w:t xml:space="preserve"> او القاعات </w:t>
      </w:r>
      <w:r w:rsidR="00743F07">
        <w:rPr>
          <w:rFonts w:ascii="Simplified Arabic" w:hAnsi="Simplified Arabic" w:cs="Simplified Arabic" w:hint="cs"/>
          <w:sz w:val="24"/>
          <w:szCs w:val="24"/>
          <w:rtl/>
          <w:lang w:bidi="ar-EG"/>
        </w:rPr>
        <w:t>وهي</w:t>
      </w:r>
      <w:r>
        <w:rPr>
          <w:rFonts w:ascii="Simplified Arabic" w:hAnsi="Simplified Arabic" w:cs="Simplified Arabic" w:hint="cs"/>
          <w:sz w:val="24"/>
          <w:szCs w:val="24"/>
          <w:rtl/>
          <w:lang w:bidi="ar-EG"/>
        </w:rPr>
        <w:t xml:space="preserve"> تعتبر بمثابة افنية مغ</w:t>
      </w:r>
      <w:r w:rsidR="00D028AA">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قة يظهر عنصر اخر لربط هذا ا</w:t>
      </w:r>
      <w:r w:rsidR="006B55F3">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 xml:space="preserve">فراغ بالخارج وذلك في </w:t>
      </w:r>
      <w:r w:rsidR="00D028AA">
        <w:rPr>
          <w:rFonts w:ascii="Simplified Arabic" w:hAnsi="Simplified Arabic" w:cs="Simplified Arabic" w:hint="cs"/>
          <w:sz w:val="24"/>
          <w:szCs w:val="24"/>
          <w:rtl/>
          <w:lang w:bidi="ar-EG"/>
        </w:rPr>
        <w:t>القبة العلوية</w:t>
      </w:r>
      <w:r>
        <w:rPr>
          <w:rFonts w:ascii="Simplified Arabic" w:hAnsi="Simplified Arabic" w:cs="Simplified Arabic" w:hint="cs"/>
          <w:sz w:val="24"/>
          <w:szCs w:val="24"/>
          <w:rtl/>
          <w:lang w:bidi="ar-EG"/>
        </w:rPr>
        <w:t xml:space="preserve"> للقاعة التي تمثل السماء التي تنعكس على سطح النافورة الموجودة في وسط </w:t>
      </w:r>
      <w:r w:rsidR="00743F07">
        <w:rPr>
          <w:rFonts w:ascii="Simplified Arabic" w:hAnsi="Simplified Arabic" w:cs="Simplified Arabic" w:hint="cs"/>
          <w:sz w:val="24"/>
          <w:szCs w:val="24"/>
          <w:rtl/>
          <w:lang w:bidi="ar-EG"/>
        </w:rPr>
        <w:t>القاعة.</w:t>
      </w:r>
    </w:p>
    <w:p w14:paraId="3FEC605F" w14:textId="77777777" w:rsidR="0030764A" w:rsidRDefault="0030764A">
      <w:pPr>
        <w:rPr>
          <w:rFonts w:ascii="Simplified Arabic" w:hAnsi="Simplified Arabic" w:cs="Simplified Arabic"/>
          <w:sz w:val="24"/>
          <w:szCs w:val="24"/>
          <w:rtl/>
          <w:lang w:bidi="ar-EG"/>
        </w:rPr>
      </w:pPr>
      <w:r>
        <w:rPr>
          <w:rFonts w:ascii="Simplified Arabic" w:hAnsi="Simplified Arabic" w:cs="Simplified Arabic"/>
          <w:sz w:val="24"/>
          <w:szCs w:val="24"/>
          <w:rtl/>
          <w:lang w:bidi="ar-EG"/>
        </w:rPr>
        <w:br w:type="page"/>
      </w:r>
    </w:p>
    <w:p w14:paraId="38938310" w14:textId="77777777" w:rsidR="00652FCC" w:rsidRDefault="00652FCC" w:rsidP="00743F07">
      <w:pPr>
        <w:bidi/>
        <w:spacing w:line="240" w:lineRule="auto"/>
        <w:jc w:val="both"/>
        <w:rPr>
          <w:rFonts w:ascii="Simplified Arabic" w:hAnsi="Simplified Arabic" w:cs="Simplified Arabic"/>
          <w:sz w:val="24"/>
          <w:szCs w:val="24"/>
          <w:rtl/>
          <w:lang w:bidi="ar-EG"/>
        </w:rPr>
      </w:pPr>
    </w:p>
    <w:p w14:paraId="008C6E38" w14:textId="0D3CA36B" w:rsidR="00AB24EF" w:rsidRDefault="00652FCC" w:rsidP="00743F07">
      <w:pPr>
        <w:bidi/>
        <w:spacing w:line="240" w:lineRule="auto"/>
        <w:jc w:val="both"/>
        <w:rPr>
          <w:rFonts w:ascii="Simplified Arabic" w:hAnsi="Simplified Arabic" w:cs="Simplified Arabic"/>
          <w:sz w:val="24"/>
          <w:szCs w:val="24"/>
          <w:rtl/>
          <w:lang w:bidi="ar-EG"/>
        </w:rPr>
      </w:pPr>
      <w:r w:rsidRPr="000C55FB">
        <w:rPr>
          <w:rFonts w:ascii="Simplified Arabic" w:hAnsi="Simplified Arabic" w:cs="Simplified Arabic" w:hint="cs"/>
          <w:b/>
          <w:bCs/>
          <w:sz w:val="24"/>
          <w:szCs w:val="24"/>
          <w:rtl/>
          <w:lang w:bidi="ar-EG"/>
        </w:rPr>
        <w:t>7</w:t>
      </w:r>
      <w:r w:rsidR="00AB24EF" w:rsidRPr="000C55FB">
        <w:rPr>
          <w:rFonts w:ascii="Simplified Arabic" w:hAnsi="Simplified Arabic" w:cs="Simplified Arabic"/>
          <w:b/>
          <w:bCs/>
          <w:sz w:val="24"/>
          <w:szCs w:val="24"/>
          <w:lang w:bidi="ar-EG"/>
        </w:rPr>
        <w:t xml:space="preserve"> – </w:t>
      </w:r>
      <w:r w:rsidR="00AB24EF" w:rsidRPr="000C55FB">
        <w:rPr>
          <w:rFonts w:ascii="Simplified Arabic" w:hAnsi="Simplified Arabic" w:cs="Simplified Arabic" w:hint="cs"/>
          <w:b/>
          <w:bCs/>
          <w:sz w:val="24"/>
          <w:szCs w:val="24"/>
          <w:rtl/>
          <w:lang w:bidi="ar-EG"/>
        </w:rPr>
        <w:t>خط القطاع الخارجي :</w:t>
      </w:r>
      <w:r w:rsidR="00AB24EF">
        <w:rPr>
          <w:rFonts w:ascii="Simplified Arabic" w:hAnsi="Simplified Arabic" w:cs="Simplified Arabic" w:hint="cs"/>
          <w:sz w:val="24"/>
          <w:szCs w:val="24"/>
          <w:rtl/>
          <w:lang w:bidi="ar-EG"/>
        </w:rPr>
        <w:t xml:space="preserve"> ومن القيم المعمارية خط القطاع الخارجي </w:t>
      </w:r>
      <w:r w:rsidR="000C55FB">
        <w:rPr>
          <w:rFonts w:ascii="Simplified Arabic" w:hAnsi="Simplified Arabic" w:cs="Simplified Arabic" w:hint="cs"/>
          <w:sz w:val="24"/>
          <w:szCs w:val="24"/>
          <w:rtl/>
          <w:lang w:bidi="ar-EG"/>
        </w:rPr>
        <w:t>للمباني</w:t>
      </w:r>
      <w:r w:rsidR="00AB24EF">
        <w:rPr>
          <w:rFonts w:ascii="Simplified Arabic" w:hAnsi="Simplified Arabic" w:cs="Simplified Arabic" w:hint="cs"/>
          <w:sz w:val="24"/>
          <w:szCs w:val="24"/>
          <w:rtl/>
          <w:lang w:bidi="ar-EG"/>
        </w:rPr>
        <w:t xml:space="preserve"> السكنية وبعض المباني العامة وهو يحدد الجوانب التي تشكل فراغ الشارع ففيه تزداد البروزات تدريجيا من الأدوار </w:t>
      </w:r>
      <w:r w:rsidR="000C55FB">
        <w:rPr>
          <w:rFonts w:ascii="Simplified Arabic" w:hAnsi="Simplified Arabic" w:cs="Simplified Arabic" w:hint="cs"/>
          <w:sz w:val="24"/>
          <w:szCs w:val="24"/>
          <w:rtl/>
          <w:lang w:bidi="ar-EG"/>
        </w:rPr>
        <w:t>السفلى</w:t>
      </w:r>
      <w:r w:rsidR="00AB24EF">
        <w:rPr>
          <w:rFonts w:ascii="Simplified Arabic" w:hAnsi="Simplified Arabic" w:cs="Simplified Arabic" w:hint="cs"/>
          <w:sz w:val="24"/>
          <w:szCs w:val="24"/>
          <w:rtl/>
          <w:lang w:bidi="ar-EG"/>
        </w:rPr>
        <w:t xml:space="preserve"> الى الأدوار الع</w:t>
      </w:r>
      <w:r w:rsidR="000C55FB">
        <w:rPr>
          <w:rFonts w:ascii="Simplified Arabic" w:hAnsi="Simplified Arabic" w:cs="Simplified Arabic" w:hint="cs"/>
          <w:sz w:val="24"/>
          <w:szCs w:val="24"/>
          <w:rtl/>
          <w:lang w:bidi="ar-EG"/>
        </w:rPr>
        <w:t>ل</w:t>
      </w:r>
      <w:r w:rsidR="00AB24EF">
        <w:rPr>
          <w:rFonts w:ascii="Simplified Arabic" w:hAnsi="Simplified Arabic" w:cs="Simplified Arabic" w:hint="cs"/>
          <w:sz w:val="24"/>
          <w:szCs w:val="24"/>
          <w:rtl/>
          <w:lang w:bidi="ar-EG"/>
        </w:rPr>
        <w:t xml:space="preserve">يا </w:t>
      </w:r>
      <w:r w:rsidR="000C55FB">
        <w:rPr>
          <w:rFonts w:ascii="Simplified Arabic" w:hAnsi="Simplified Arabic" w:cs="Simplified Arabic" w:hint="cs"/>
          <w:sz w:val="24"/>
          <w:szCs w:val="24"/>
          <w:rtl/>
          <w:lang w:bidi="ar-EG"/>
        </w:rPr>
        <w:t>فهي</w:t>
      </w:r>
      <w:r w:rsidR="00AB24EF">
        <w:rPr>
          <w:rFonts w:ascii="Simplified Arabic" w:hAnsi="Simplified Arabic" w:cs="Simplified Arabic" w:hint="cs"/>
          <w:sz w:val="24"/>
          <w:szCs w:val="24"/>
          <w:rtl/>
          <w:lang w:bidi="ar-EG"/>
        </w:rPr>
        <w:t xml:space="preserve"> بذلك تساعد ع تظليل جوانب المباني وزيادة الانتفاع بالفراغات العليا من الشوارع من جهة أخرى وهذه ظاهرة تكررت في كثير من المباني العامة في مدن الغرب بالرغم من اختلاف الظروف المناخية وذلك مثل دار المدينة في بوسطن بالولايات المتحدة وفى المبنى </w:t>
      </w:r>
      <w:r w:rsidR="000C55FB">
        <w:rPr>
          <w:rFonts w:ascii="Simplified Arabic" w:hAnsi="Simplified Arabic" w:cs="Simplified Arabic" w:hint="cs"/>
          <w:sz w:val="24"/>
          <w:szCs w:val="24"/>
          <w:rtl/>
          <w:lang w:bidi="ar-EG"/>
        </w:rPr>
        <w:t>الإداري</w:t>
      </w:r>
      <w:r w:rsidR="00AB24EF">
        <w:rPr>
          <w:rFonts w:ascii="Simplified Arabic" w:hAnsi="Simplified Arabic" w:cs="Simplified Arabic" w:hint="cs"/>
          <w:sz w:val="24"/>
          <w:szCs w:val="24"/>
          <w:rtl/>
          <w:lang w:bidi="ar-EG"/>
        </w:rPr>
        <w:t xml:space="preserve"> الذى صممه </w:t>
      </w:r>
      <w:r w:rsidR="000C55FB">
        <w:rPr>
          <w:rFonts w:ascii="Simplified Arabic" w:hAnsi="Simplified Arabic" w:cs="Simplified Arabic" w:hint="cs"/>
          <w:sz w:val="24"/>
          <w:szCs w:val="24"/>
          <w:rtl/>
          <w:lang w:bidi="ar-EG"/>
        </w:rPr>
        <w:t>المعماري</w:t>
      </w:r>
      <w:r w:rsidR="00AB24EF">
        <w:rPr>
          <w:rFonts w:ascii="Simplified Arabic" w:hAnsi="Simplified Arabic" w:cs="Simplified Arabic" w:hint="cs"/>
          <w:sz w:val="24"/>
          <w:szCs w:val="24"/>
          <w:rtl/>
          <w:lang w:bidi="ar-EG"/>
        </w:rPr>
        <w:t xml:space="preserve"> </w:t>
      </w:r>
      <w:r w:rsidR="000C55FB">
        <w:rPr>
          <w:rFonts w:ascii="Simplified Arabic" w:hAnsi="Simplified Arabic" w:cs="Simplified Arabic" w:hint="cs"/>
          <w:sz w:val="24"/>
          <w:szCs w:val="24"/>
          <w:rtl/>
          <w:lang w:bidi="ar-EG"/>
        </w:rPr>
        <w:t>الإيطالي</w:t>
      </w:r>
      <w:r w:rsidR="00AB24EF">
        <w:rPr>
          <w:rFonts w:ascii="Simplified Arabic" w:hAnsi="Simplified Arabic" w:cs="Simplified Arabic" w:hint="cs"/>
          <w:sz w:val="24"/>
          <w:szCs w:val="24"/>
          <w:rtl/>
          <w:lang w:bidi="ar-EG"/>
        </w:rPr>
        <w:t xml:space="preserve"> رود جرز في ميلانو وفى غيرهما من المباني .</w:t>
      </w:r>
    </w:p>
    <w:p w14:paraId="266D1491" w14:textId="5344EF28" w:rsidR="00AB24EF" w:rsidRDefault="00AB24EF" w:rsidP="002A56CC">
      <w:pPr>
        <w:bidi/>
        <w:spacing w:line="240" w:lineRule="auto"/>
        <w:jc w:val="both"/>
        <w:rPr>
          <w:rFonts w:ascii="Simplified Arabic" w:hAnsi="Simplified Arabic" w:cs="Simplified Arabic"/>
          <w:sz w:val="24"/>
          <w:szCs w:val="24"/>
          <w:rtl/>
          <w:lang w:bidi="ar-EG"/>
        </w:rPr>
      </w:pPr>
      <w:r w:rsidRPr="000C55FB">
        <w:rPr>
          <w:rFonts w:ascii="Simplified Arabic" w:hAnsi="Simplified Arabic" w:cs="Simplified Arabic" w:hint="cs"/>
          <w:b/>
          <w:bCs/>
          <w:sz w:val="24"/>
          <w:szCs w:val="24"/>
          <w:rtl/>
          <w:lang w:bidi="ar-EG"/>
        </w:rPr>
        <w:t xml:space="preserve">8 </w:t>
      </w:r>
      <w:r w:rsidRPr="000C55FB">
        <w:rPr>
          <w:rFonts w:ascii="Simplified Arabic" w:hAnsi="Simplified Arabic" w:cs="Simplified Arabic"/>
          <w:b/>
          <w:bCs/>
          <w:sz w:val="24"/>
          <w:szCs w:val="24"/>
          <w:rtl/>
          <w:lang w:bidi="ar-EG"/>
        </w:rPr>
        <w:t>–</w:t>
      </w:r>
      <w:r w:rsidRPr="000C55FB">
        <w:rPr>
          <w:rFonts w:ascii="Simplified Arabic" w:hAnsi="Simplified Arabic" w:cs="Simplified Arabic" w:hint="cs"/>
          <w:b/>
          <w:bCs/>
          <w:sz w:val="24"/>
          <w:szCs w:val="24"/>
          <w:rtl/>
          <w:lang w:bidi="ar-EG"/>
        </w:rPr>
        <w:t xml:space="preserve"> معالجة الظروف </w:t>
      </w:r>
      <w:r w:rsidR="002A56CC" w:rsidRPr="000C55FB">
        <w:rPr>
          <w:rFonts w:ascii="Simplified Arabic" w:hAnsi="Simplified Arabic" w:cs="Simplified Arabic" w:hint="cs"/>
          <w:b/>
          <w:bCs/>
          <w:sz w:val="24"/>
          <w:szCs w:val="24"/>
          <w:rtl/>
          <w:lang w:bidi="ar-EG"/>
        </w:rPr>
        <w:t>المناخية:</w:t>
      </w:r>
      <w:r>
        <w:rPr>
          <w:rFonts w:ascii="Simplified Arabic" w:hAnsi="Simplified Arabic" w:cs="Simplified Arabic" w:hint="cs"/>
          <w:sz w:val="24"/>
          <w:szCs w:val="24"/>
          <w:rtl/>
          <w:lang w:bidi="ar-EG"/>
        </w:rPr>
        <w:t xml:space="preserve"> ومن القيم المعمارية التي تعكسها العمارة الإسلامية ظهور العناصر المعمارية التي تخدم الظروف المناخية فيعتبر </w:t>
      </w:r>
      <w:r w:rsidR="002A56CC">
        <w:rPr>
          <w:rFonts w:ascii="Simplified Arabic" w:hAnsi="Simplified Arabic" w:cs="Simplified Arabic" w:hint="cs"/>
          <w:sz w:val="24"/>
          <w:szCs w:val="24"/>
          <w:rtl/>
          <w:lang w:bidi="ar-EG"/>
        </w:rPr>
        <w:t>المل</w:t>
      </w:r>
      <w:r w:rsidR="00323627">
        <w:rPr>
          <w:rFonts w:ascii="Simplified Arabic" w:hAnsi="Simplified Arabic" w:cs="Simplified Arabic" w:hint="cs"/>
          <w:sz w:val="24"/>
          <w:szCs w:val="24"/>
          <w:rtl/>
          <w:lang w:bidi="ar-EG"/>
        </w:rPr>
        <w:t>قف</w:t>
      </w:r>
      <w:r>
        <w:rPr>
          <w:rFonts w:ascii="Simplified Arabic" w:hAnsi="Simplified Arabic" w:cs="Simplified Arabic" w:hint="cs"/>
          <w:sz w:val="24"/>
          <w:szCs w:val="24"/>
          <w:rtl/>
          <w:lang w:bidi="ar-EG"/>
        </w:rPr>
        <w:t xml:space="preserve"> من اهم العناصر ال</w:t>
      </w:r>
      <w:r w:rsidR="002A56CC">
        <w:rPr>
          <w:rFonts w:ascii="Simplified Arabic" w:hAnsi="Simplified Arabic" w:cs="Simplified Arabic" w:hint="cs"/>
          <w:sz w:val="24"/>
          <w:szCs w:val="24"/>
          <w:rtl/>
          <w:lang w:bidi="ar-EG"/>
        </w:rPr>
        <w:t>م</w:t>
      </w:r>
      <w:r>
        <w:rPr>
          <w:rFonts w:ascii="Simplified Arabic" w:hAnsi="Simplified Arabic" w:cs="Simplified Arabic" w:hint="cs"/>
          <w:sz w:val="24"/>
          <w:szCs w:val="24"/>
          <w:rtl/>
          <w:lang w:bidi="ar-EG"/>
        </w:rPr>
        <w:t>ميزة</w:t>
      </w:r>
      <w:r w:rsidR="000C55FB">
        <w:rPr>
          <w:rFonts w:ascii="Simplified Arabic" w:hAnsi="Simplified Arabic" w:cs="Simplified Arabic" w:hint="cs"/>
          <w:sz w:val="24"/>
          <w:szCs w:val="24"/>
          <w:rtl/>
          <w:lang w:bidi="ar-EG"/>
        </w:rPr>
        <w:t xml:space="preserve"> التي</w:t>
      </w:r>
      <w:r>
        <w:rPr>
          <w:rFonts w:ascii="Simplified Arabic" w:hAnsi="Simplified Arabic" w:cs="Simplified Arabic" w:hint="cs"/>
          <w:sz w:val="24"/>
          <w:szCs w:val="24"/>
          <w:rtl/>
          <w:lang w:bidi="ar-EG"/>
        </w:rPr>
        <w:t xml:space="preserve"> تخدم هذه الظروف حيث يستقبل الهواء الرطب من مصدره في الشمال </w:t>
      </w:r>
      <w:r w:rsidR="000C55FB">
        <w:rPr>
          <w:rFonts w:ascii="Simplified Arabic" w:hAnsi="Simplified Arabic" w:cs="Simplified Arabic" w:hint="cs"/>
          <w:sz w:val="24"/>
          <w:szCs w:val="24"/>
          <w:rtl/>
          <w:lang w:bidi="ar-EG"/>
        </w:rPr>
        <w:t>الغربي</w:t>
      </w:r>
      <w:r>
        <w:rPr>
          <w:rFonts w:ascii="Simplified Arabic" w:hAnsi="Simplified Arabic" w:cs="Simplified Arabic" w:hint="cs"/>
          <w:sz w:val="24"/>
          <w:szCs w:val="24"/>
          <w:rtl/>
          <w:lang w:bidi="ar-EG"/>
        </w:rPr>
        <w:t xml:space="preserve"> ويوجهه بعد ذلك الى داخل المبنى </w:t>
      </w:r>
      <w:r w:rsidR="000C55FB">
        <w:rPr>
          <w:rFonts w:ascii="Simplified Arabic" w:hAnsi="Simplified Arabic" w:cs="Simplified Arabic" w:hint="cs"/>
          <w:sz w:val="24"/>
          <w:szCs w:val="24"/>
          <w:rtl/>
          <w:lang w:bidi="ar-EG"/>
        </w:rPr>
        <w:t>ملافيا</w:t>
      </w:r>
      <w:r>
        <w:rPr>
          <w:rFonts w:ascii="Simplified Arabic" w:hAnsi="Simplified Arabic" w:cs="Simplified Arabic" w:hint="cs"/>
          <w:sz w:val="24"/>
          <w:szCs w:val="24"/>
          <w:rtl/>
          <w:lang w:bidi="ar-EG"/>
        </w:rPr>
        <w:t xml:space="preserve"> بذلك </w:t>
      </w:r>
      <w:r w:rsidR="000C55FB">
        <w:rPr>
          <w:rFonts w:ascii="Simplified Arabic" w:hAnsi="Simplified Arabic" w:cs="Simplified Arabic" w:hint="cs"/>
          <w:sz w:val="24"/>
          <w:szCs w:val="24"/>
          <w:rtl/>
          <w:lang w:bidi="ar-EG"/>
        </w:rPr>
        <w:t>أي</w:t>
      </w:r>
      <w:r>
        <w:rPr>
          <w:rFonts w:ascii="Simplified Arabic" w:hAnsi="Simplified Arabic" w:cs="Simplified Arabic" w:hint="cs"/>
          <w:sz w:val="24"/>
          <w:szCs w:val="24"/>
          <w:rtl/>
          <w:lang w:bidi="ar-EG"/>
        </w:rPr>
        <w:t xml:space="preserve"> نقص في توجيه </w:t>
      </w:r>
      <w:r w:rsidR="002A56CC">
        <w:rPr>
          <w:rFonts w:ascii="Simplified Arabic" w:hAnsi="Simplified Arabic" w:cs="Simplified Arabic" w:hint="cs"/>
          <w:sz w:val="24"/>
          <w:szCs w:val="24"/>
          <w:rtl/>
          <w:lang w:bidi="ar-EG"/>
        </w:rPr>
        <w:t>المباني.</w:t>
      </w:r>
      <w:r>
        <w:rPr>
          <w:rFonts w:ascii="Simplified Arabic" w:hAnsi="Simplified Arabic" w:cs="Simplified Arabic" w:hint="cs"/>
          <w:sz w:val="24"/>
          <w:szCs w:val="24"/>
          <w:rtl/>
          <w:lang w:bidi="ar-EG"/>
        </w:rPr>
        <w:t xml:space="preserve"> ثم نجد المشربيات من </w:t>
      </w:r>
      <w:r w:rsidR="000C55FB">
        <w:rPr>
          <w:rFonts w:ascii="Simplified Arabic" w:hAnsi="Simplified Arabic" w:cs="Simplified Arabic" w:hint="cs"/>
          <w:sz w:val="24"/>
          <w:szCs w:val="24"/>
          <w:rtl/>
          <w:lang w:bidi="ar-EG"/>
        </w:rPr>
        <w:t>العناصر</w:t>
      </w:r>
      <w:r>
        <w:rPr>
          <w:rFonts w:ascii="Simplified Arabic" w:hAnsi="Simplified Arabic" w:cs="Simplified Arabic" w:hint="cs"/>
          <w:sz w:val="24"/>
          <w:szCs w:val="24"/>
          <w:rtl/>
          <w:lang w:bidi="ar-EG"/>
        </w:rPr>
        <w:t xml:space="preserve"> الأخرى التي تخدم الظروف المناخية وقد ارتبط اتساع فتحاتها بمستوى نظر الانسان حيث تضيق هذه الفتحات عند مستوى النظر وتتسع بالتدريج الى اعلى هذا المستوى </w:t>
      </w:r>
      <w:r w:rsidR="00323627">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 xml:space="preserve"> والعمارة الإسلامية بالإضافة الى ذلك غنية بالعناصر المعمارية الأخرى مثل النوافذ ذات </w:t>
      </w:r>
      <w:r w:rsidR="002A56CC">
        <w:rPr>
          <w:rFonts w:ascii="Simplified Arabic" w:hAnsi="Simplified Arabic" w:cs="Simplified Arabic" w:hint="cs"/>
          <w:sz w:val="24"/>
          <w:szCs w:val="24"/>
          <w:rtl/>
          <w:lang w:bidi="ar-EG"/>
        </w:rPr>
        <w:t>ال</w:t>
      </w:r>
      <w:r w:rsidR="00323627">
        <w:rPr>
          <w:rFonts w:ascii="Simplified Arabic" w:hAnsi="Simplified Arabic" w:cs="Simplified Arabic" w:hint="cs"/>
          <w:sz w:val="24"/>
          <w:szCs w:val="24"/>
          <w:rtl/>
          <w:lang w:bidi="ar-EG"/>
        </w:rPr>
        <w:t>ض</w:t>
      </w:r>
      <w:r w:rsidR="002A56CC">
        <w:rPr>
          <w:rFonts w:ascii="Simplified Arabic" w:hAnsi="Simplified Arabic" w:cs="Simplified Arabic" w:hint="cs"/>
          <w:sz w:val="24"/>
          <w:szCs w:val="24"/>
          <w:rtl/>
          <w:lang w:bidi="ar-EG"/>
        </w:rPr>
        <w:t>لف</w:t>
      </w:r>
      <w:r>
        <w:rPr>
          <w:rFonts w:ascii="Simplified Arabic" w:hAnsi="Simplified Arabic" w:cs="Simplified Arabic" w:hint="cs"/>
          <w:sz w:val="24"/>
          <w:szCs w:val="24"/>
          <w:rtl/>
          <w:lang w:bidi="ar-EG"/>
        </w:rPr>
        <w:t xml:space="preserve"> التي تنزلق الى اعلى او الى الجانبين او غيرهما من الاشغال الخشبية المستعملة داخل المباني او </w:t>
      </w:r>
      <w:r w:rsidR="002A56CC">
        <w:rPr>
          <w:rFonts w:ascii="Simplified Arabic" w:hAnsi="Simplified Arabic" w:cs="Simplified Arabic" w:hint="cs"/>
          <w:sz w:val="24"/>
          <w:szCs w:val="24"/>
          <w:rtl/>
          <w:lang w:bidi="ar-EG"/>
        </w:rPr>
        <w:t>خارجها.</w:t>
      </w:r>
    </w:p>
    <w:p w14:paraId="1697B5B7" w14:textId="77777777" w:rsidR="0030764A" w:rsidRDefault="0030764A" w:rsidP="0030764A">
      <w:pPr>
        <w:bidi/>
        <w:spacing w:line="240" w:lineRule="auto"/>
        <w:jc w:val="both"/>
        <w:rPr>
          <w:rFonts w:ascii="Simplified Arabic" w:hAnsi="Simplified Arabic" w:cs="Simplified Arabic"/>
          <w:sz w:val="24"/>
          <w:szCs w:val="24"/>
          <w:rtl/>
          <w:lang w:bidi="ar-EG"/>
        </w:rPr>
      </w:pPr>
    </w:p>
    <w:p w14:paraId="41BAB753" w14:textId="5522DB56" w:rsidR="009171F9" w:rsidRDefault="00AB24EF" w:rsidP="002A56CC">
      <w:pPr>
        <w:bidi/>
        <w:spacing w:line="240" w:lineRule="auto"/>
        <w:jc w:val="both"/>
        <w:rPr>
          <w:rFonts w:ascii="Simplified Arabic" w:hAnsi="Simplified Arabic" w:cs="Simplified Arabic"/>
          <w:sz w:val="24"/>
          <w:szCs w:val="24"/>
          <w:rtl/>
          <w:lang w:bidi="ar-EG"/>
        </w:rPr>
      </w:pPr>
      <w:r w:rsidRPr="00B76535">
        <w:rPr>
          <w:rFonts w:ascii="Simplified Arabic" w:hAnsi="Simplified Arabic" w:cs="Simplified Arabic" w:hint="cs"/>
          <w:b/>
          <w:bCs/>
          <w:sz w:val="24"/>
          <w:szCs w:val="24"/>
          <w:rtl/>
          <w:lang w:bidi="ar-EG"/>
        </w:rPr>
        <w:t xml:space="preserve">9 </w:t>
      </w:r>
      <w:r w:rsidRPr="00B76535">
        <w:rPr>
          <w:rFonts w:ascii="Simplified Arabic" w:hAnsi="Simplified Arabic" w:cs="Simplified Arabic"/>
          <w:b/>
          <w:bCs/>
          <w:sz w:val="24"/>
          <w:szCs w:val="24"/>
          <w:rtl/>
          <w:lang w:bidi="ar-EG"/>
        </w:rPr>
        <w:t>–</w:t>
      </w:r>
      <w:r w:rsidRPr="00B76535">
        <w:rPr>
          <w:rFonts w:ascii="Simplified Arabic" w:hAnsi="Simplified Arabic" w:cs="Simplified Arabic" w:hint="cs"/>
          <w:b/>
          <w:bCs/>
          <w:sz w:val="24"/>
          <w:szCs w:val="24"/>
          <w:rtl/>
          <w:lang w:bidi="ar-EG"/>
        </w:rPr>
        <w:t xml:space="preserve"> التشكيلات </w:t>
      </w:r>
      <w:r w:rsidR="002A56CC" w:rsidRPr="00B76535">
        <w:rPr>
          <w:rFonts w:ascii="Simplified Arabic" w:hAnsi="Simplified Arabic" w:cs="Simplified Arabic" w:hint="cs"/>
          <w:b/>
          <w:bCs/>
          <w:sz w:val="24"/>
          <w:szCs w:val="24"/>
          <w:rtl/>
          <w:lang w:bidi="ar-EG"/>
        </w:rPr>
        <w:t>الهندسية:</w:t>
      </w:r>
      <w:r>
        <w:rPr>
          <w:rFonts w:ascii="Simplified Arabic" w:hAnsi="Simplified Arabic" w:cs="Simplified Arabic" w:hint="cs"/>
          <w:sz w:val="24"/>
          <w:szCs w:val="24"/>
          <w:rtl/>
          <w:lang w:bidi="ar-EG"/>
        </w:rPr>
        <w:t xml:space="preserve"> ومن القيم المعمارية التي تعطيها العمارة الإسلامية الى </w:t>
      </w:r>
      <w:r w:rsidR="00323627">
        <w:rPr>
          <w:rFonts w:ascii="Simplified Arabic" w:hAnsi="Simplified Arabic" w:cs="Simplified Arabic" w:hint="cs"/>
          <w:sz w:val="24"/>
          <w:szCs w:val="24"/>
          <w:rtl/>
          <w:lang w:bidi="ar-EG"/>
        </w:rPr>
        <w:t>ال</w:t>
      </w:r>
      <w:r>
        <w:rPr>
          <w:rFonts w:ascii="Simplified Arabic" w:hAnsi="Simplified Arabic" w:cs="Simplified Arabic" w:hint="cs"/>
          <w:sz w:val="24"/>
          <w:szCs w:val="24"/>
          <w:rtl/>
          <w:lang w:bidi="ar-EG"/>
        </w:rPr>
        <w:t>تفاصيل المعمارية الدقيقة والتي تملأ العناصر المعمارية الكبيرة هي اعتماد التقسيمات المخت</w:t>
      </w:r>
      <w:r w:rsidR="00B76535">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 xml:space="preserve">فة </w:t>
      </w:r>
      <w:r w:rsidR="00B76535">
        <w:rPr>
          <w:rFonts w:ascii="Simplified Arabic" w:hAnsi="Simplified Arabic" w:cs="Simplified Arabic" w:hint="cs"/>
          <w:sz w:val="24"/>
          <w:szCs w:val="24"/>
          <w:rtl/>
          <w:lang w:bidi="ar-EG"/>
        </w:rPr>
        <w:t>ع</w:t>
      </w:r>
      <w:r>
        <w:rPr>
          <w:rFonts w:ascii="Simplified Arabic" w:hAnsi="Simplified Arabic" w:cs="Simplified Arabic" w:hint="cs"/>
          <w:sz w:val="24"/>
          <w:szCs w:val="24"/>
          <w:rtl/>
          <w:lang w:bidi="ar-EG"/>
        </w:rPr>
        <w:t xml:space="preserve">لى </w:t>
      </w:r>
      <w:r w:rsidR="00B76535">
        <w:rPr>
          <w:rFonts w:ascii="Simplified Arabic" w:hAnsi="Simplified Arabic" w:cs="Simplified Arabic" w:hint="cs"/>
          <w:sz w:val="24"/>
          <w:szCs w:val="24"/>
          <w:rtl/>
          <w:lang w:bidi="ar-EG"/>
        </w:rPr>
        <w:t>الت</w:t>
      </w:r>
      <w:r>
        <w:rPr>
          <w:rFonts w:ascii="Simplified Arabic" w:hAnsi="Simplified Arabic" w:cs="Simplified Arabic" w:hint="cs"/>
          <w:sz w:val="24"/>
          <w:szCs w:val="24"/>
          <w:rtl/>
          <w:lang w:bidi="ar-EG"/>
        </w:rPr>
        <w:t xml:space="preserve">شكيلات الهندسية المتداخلة سواء اكانت في أجزاء مفرغة كما في الفتحات </w:t>
      </w:r>
      <w:r w:rsidR="002A56CC">
        <w:rPr>
          <w:rFonts w:ascii="Simplified Arabic" w:hAnsi="Simplified Arabic" w:cs="Simplified Arabic" w:hint="cs"/>
          <w:sz w:val="24"/>
          <w:szCs w:val="24"/>
          <w:rtl/>
          <w:lang w:bidi="ar-EG"/>
        </w:rPr>
        <w:t>والنوافذ او</w:t>
      </w:r>
      <w:r>
        <w:rPr>
          <w:rFonts w:ascii="Simplified Arabic" w:hAnsi="Simplified Arabic" w:cs="Simplified Arabic" w:hint="cs"/>
          <w:sz w:val="24"/>
          <w:szCs w:val="24"/>
          <w:rtl/>
          <w:lang w:bidi="ar-EG"/>
        </w:rPr>
        <w:t xml:space="preserve"> في أجزاء م</w:t>
      </w:r>
      <w:r w:rsidR="00323627">
        <w:rPr>
          <w:rFonts w:ascii="Simplified Arabic" w:hAnsi="Simplified Arabic" w:cs="Simplified Arabic" w:hint="cs"/>
          <w:sz w:val="24"/>
          <w:szCs w:val="24"/>
          <w:rtl/>
          <w:lang w:bidi="ar-EG"/>
        </w:rPr>
        <w:t>قفلة</w:t>
      </w:r>
      <w:r>
        <w:rPr>
          <w:rFonts w:ascii="Simplified Arabic" w:hAnsi="Simplified Arabic" w:cs="Simplified Arabic" w:hint="cs"/>
          <w:sz w:val="24"/>
          <w:szCs w:val="24"/>
          <w:rtl/>
          <w:lang w:bidi="ar-EG"/>
        </w:rPr>
        <w:t xml:space="preserve"> كما في ال</w:t>
      </w:r>
      <w:r w:rsidR="00323627">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بواب والاثاث </w:t>
      </w:r>
      <w:r w:rsidR="00B76535">
        <w:rPr>
          <w:rFonts w:ascii="Simplified Arabic" w:hAnsi="Simplified Arabic" w:cs="Simplified Arabic" w:hint="cs"/>
          <w:sz w:val="24"/>
          <w:szCs w:val="24"/>
          <w:rtl/>
          <w:lang w:bidi="ar-EG"/>
        </w:rPr>
        <w:t>الداخلي</w:t>
      </w:r>
      <w:r>
        <w:rPr>
          <w:rFonts w:ascii="Simplified Arabic" w:hAnsi="Simplified Arabic" w:cs="Simplified Arabic" w:hint="cs"/>
          <w:sz w:val="24"/>
          <w:szCs w:val="24"/>
          <w:rtl/>
          <w:lang w:bidi="ar-EG"/>
        </w:rPr>
        <w:t xml:space="preserve"> وهناك عدد لا حصر له من هذه </w:t>
      </w:r>
      <w:r w:rsidR="002A56CC">
        <w:rPr>
          <w:rFonts w:ascii="Simplified Arabic" w:hAnsi="Simplified Arabic" w:cs="Simplified Arabic" w:hint="cs"/>
          <w:sz w:val="24"/>
          <w:szCs w:val="24"/>
          <w:rtl/>
          <w:lang w:bidi="ar-EG"/>
        </w:rPr>
        <w:t>التشكيلات.</w:t>
      </w:r>
      <w:r w:rsidR="009171F9">
        <w:rPr>
          <w:rFonts w:ascii="Simplified Arabic" w:hAnsi="Simplified Arabic" w:cs="Simplified Arabic" w:hint="cs"/>
          <w:sz w:val="24"/>
          <w:szCs w:val="24"/>
          <w:rtl/>
          <w:lang w:bidi="ar-EG"/>
        </w:rPr>
        <w:t xml:space="preserve"> </w:t>
      </w:r>
    </w:p>
    <w:p w14:paraId="35455260" w14:textId="77777777" w:rsidR="0030764A" w:rsidRDefault="0030764A" w:rsidP="0030764A">
      <w:pPr>
        <w:bidi/>
        <w:spacing w:line="240" w:lineRule="auto"/>
        <w:jc w:val="both"/>
        <w:rPr>
          <w:rFonts w:ascii="Simplified Arabic" w:hAnsi="Simplified Arabic" w:cs="Simplified Arabic"/>
          <w:sz w:val="24"/>
          <w:szCs w:val="24"/>
          <w:rtl/>
          <w:lang w:bidi="ar-EG"/>
        </w:rPr>
      </w:pPr>
    </w:p>
    <w:p w14:paraId="3317B66B" w14:textId="354D0AD3" w:rsidR="009171F9" w:rsidRDefault="009171F9" w:rsidP="002A56CC">
      <w:pPr>
        <w:bidi/>
        <w:spacing w:line="240" w:lineRule="auto"/>
        <w:jc w:val="both"/>
        <w:rPr>
          <w:rFonts w:ascii="Simplified Arabic" w:hAnsi="Simplified Arabic" w:cs="Simplified Arabic"/>
          <w:sz w:val="24"/>
          <w:szCs w:val="24"/>
          <w:rtl/>
          <w:lang w:bidi="ar-EG"/>
        </w:rPr>
      </w:pPr>
      <w:r w:rsidRPr="001E66A7">
        <w:rPr>
          <w:rFonts w:ascii="Simplified Arabic" w:hAnsi="Simplified Arabic" w:cs="Simplified Arabic" w:hint="cs"/>
          <w:b/>
          <w:bCs/>
          <w:sz w:val="24"/>
          <w:szCs w:val="24"/>
          <w:rtl/>
          <w:lang w:bidi="ar-EG"/>
        </w:rPr>
        <w:t xml:space="preserve">10 </w:t>
      </w:r>
      <w:r w:rsidRPr="001E66A7">
        <w:rPr>
          <w:rFonts w:ascii="Simplified Arabic" w:hAnsi="Simplified Arabic" w:cs="Simplified Arabic"/>
          <w:b/>
          <w:bCs/>
          <w:sz w:val="24"/>
          <w:szCs w:val="24"/>
          <w:rtl/>
          <w:lang w:bidi="ar-EG"/>
        </w:rPr>
        <w:t>–</w:t>
      </w:r>
      <w:r w:rsidRPr="001E66A7">
        <w:rPr>
          <w:rFonts w:ascii="Simplified Arabic" w:hAnsi="Simplified Arabic" w:cs="Simplified Arabic" w:hint="cs"/>
          <w:b/>
          <w:bCs/>
          <w:sz w:val="24"/>
          <w:szCs w:val="24"/>
          <w:rtl/>
          <w:lang w:bidi="ar-EG"/>
        </w:rPr>
        <w:t xml:space="preserve"> تنسيق الموقع :</w:t>
      </w:r>
      <w:r>
        <w:rPr>
          <w:rFonts w:ascii="Simplified Arabic" w:hAnsi="Simplified Arabic" w:cs="Simplified Arabic" w:hint="cs"/>
          <w:sz w:val="24"/>
          <w:szCs w:val="24"/>
          <w:rtl/>
          <w:lang w:bidi="ar-EG"/>
        </w:rPr>
        <w:t xml:space="preserve"> وتنسيق الموقع وان لم يكن ظاهرة قوية في القيم المعمارية للعمارة الإسلامية نظرا لظروف </w:t>
      </w:r>
      <w:r w:rsidR="00BD16C4">
        <w:rPr>
          <w:rFonts w:ascii="Simplified Arabic" w:hAnsi="Simplified Arabic" w:cs="Simplified Arabic" w:hint="cs"/>
          <w:sz w:val="24"/>
          <w:szCs w:val="24"/>
          <w:rtl/>
          <w:lang w:bidi="ar-EG"/>
        </w:rPr>
        <w:t>البيئة</w:t>
      </w:r>
      <w:r>
        <w:rPr>
          <w:rFonts w:ascii="Simplified Arabic" w:hAnsi="Simplified Arabic" w:cs="Simplified Arabic" w:hint="cs"/>
          <w:sz w:val="24"/>
          <w:szCs w:val="24"/>
          <w:rtl/>
          <w:lang w:bidi="ar-EG"/>
        </w:rPr>
        <w:t xml:space="preserve"> الطبيعية الجافة التي كانت تعيش فيها المدن الإسلامية الا ان هناك من مظاهر تنسيق المواقع مما يرتبط بالمدن العربية القديمة مثل الحدائق المعلقة التي ظهرت في مدينة المنصور وفى استعمال المستويات المختلفة ف مثل هذه الحدائق او في حركة المياه في القنوات وفى </w:t>
      </w:r>
      <w:r w:rsidR="001E66A7">
        <w:rPr>
          <w:rFonts w:ascii="Simplified Arabic" w:hAnsi="Simplified Arabic" w:cs="Simplified Arabic" w:hint="cs"/>
          <w:sz w:val="24"/>
          <w:szCs w:val="24"/>
          <w:rtl/>
          <w:lang w:bidi="ar-EG"/>
        </w:rPr>
        <w:t>النافورات</w:t>
      </w:r>
      <w:r>
        <w:rPr>
          <w:rFonts w:ascii="Simplified Arabic" w:hAnsi="Simplified Arabic" w:cs="Simplified Arabic" w:hint="cs"/>
          <w:sz w:val="24"/>
          <w:szCs w:val="24"/>
          <w:rtl/>
          <w:lang w:bidi="ar-EG"/>
        </w:rPr>
        <w:t xml:space="preserve"> في داخل وخارج المباني كما في </w:t>
      </w:r>
      <w:r w:rsidR="001E66A7">
        <w:rPr>
          <w:rFonts w:ascii="Simplified Arabic" w:hAnsi="Simplified Arabic" w:cs="Simplified Arabic" w:hint="cs"/>
          <w:sz w:val="24"/>
          <w:szCs w:val="24"/>
          <w:rtl/>
          <w:lang w:bidi="ar-EG"/>
        </w:rPr>
        <w:t>قصر الحمراء</w:t>
      </w:r>
      <w:r>
        <w:rPr>
          <w:rFonts w:ascii="Simplified Arabic" w:hAnsi="Simplified Arabic" w:cs="Simplified Arabic" w:hint="cs"/>
          <w:sz w:val="24"/>
          <w:szCs w:val="24"/>
          <w:rtl/>
          <w:lang w:bidi="ar-EG"/>
        </w:rPr>
        <w:t xml:space="preserve"> في غرناطة وفى كثير من المباني السكنية الأخرى او في أسلوب الارتباط المباشر </w:t>
      </w:r>
      <w:r w:rsidR="001E66A7">
        <w:rPr>
          <w:rFonts w:ascii="Simplified Arabic" w:hAnsi="Simplified Arabic" w:cs="Simplified Arabic" w:hint="cs"/>
          <w:sz w:val="24"/>
          <w:szCs w:val="24"/>
          <w:rtl/>
          <w:lang w:bidi="ar-EG"/>
        </w:rPr>
        <w:t>بشواطئ</w:t>
      </w:r>
      <w:r>
        <w:rPr>
          <w:rFonts w:ascii="Simplified Arabic" w:hAnsi="Simplified Arabic" w:cs="Simplified Arabic" w:hint="cs"/>
          <w:sz w:val="24"/>
          <w:szCs w:val="24"/>
          <w:rtl/>
          <w:lang w:bidi="ar-EG"/>
        </w:rPr>
        <w:t xml:space="preserve"> الأنهر او القنوات كما ظهر في بغداد والقاهرة .</w:t>
      </w:r>
    </w:p>
    <w:p w14:paraId="2FBDFF23" w14:textId="24CE4A28" w:rsidR="003F7927" w:rsidRDefault="009171F9" w:rsidP="002A56CC">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وهكذا نجد ان العمارة الإسلامية غنية بالقيم المعمارية </w:t>
      </w:r>
      <w:r w:rsidR="005777A9">
        <w:rPr>
          <w:rFonts w:ascii="Simplified Arabic" w:hAnsi="Simplified Arabic" w:cs="Simplified Arabic" w:hint="cs"/>
          <w:sz w:val="24"/>
          <w:szCs w:val="24"/>
          <w:rtl/>
          <w:lang w:bidi="ar-EG"/>
        </w:rPr>
        <w:t>العريقة</w:t>
      </w:r>
      <w:r>
        <w:rPr>
          <w:rFonts w:ascii="Simplified Arabic" w:hAnsi="Simplified Arabic" w:cs="Simplified Arabic" w:hint="cs"/>
          <w:sz w:val="24"/>
          <w:szCs w:val="24"/>
          <w:rtl/>
          <w:lang w:bidi="ar-EG"/>
        </w:rPr>
        <w:t xml:space="preserve"> التي يمكن الرجوع اليها في العمارة المعاصرة بالرغم مما تتعرض </w:t>
      </w:r>
      <w:r w:rsidR="00DE4B0A">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 xml:space="preserve">ه الأخيرة من تقدم </w:t>
      </w:r>
      <w:r w:rsidR="005777A9">
        <w:rPr>
          <w:rFonts w:ascii="Simplified Arabic" w:hAnsi="Simplified Arabic" w:cs="Simplified Arabic" w:hint="cs"/>
          <w:sz w:val="24"/>
          <w:szCs w:val="24"/>
          <w:rtl/>
          <w:lang w:bidi="ar-EG"/>
        </w:rPr>
        <w:t>علمي</w:t>
      </w:r>
      <w:r>
        <w:rPr>
          <w:rFonts w:ascii="Simplified Arabic" w:hAnsi="Simplified Arabic" w:cs="Simplified Arabic" w:hint="cs"/>
          <w:sz w:val="24"/>
          <w:szCs w:val="24"/>
          <w:rtl/>
          <w:lang w:bidi="ar-EG"/>
        </w:rPr>
        <w:t xml:space="preserve"> </w:t>
      </w:r>
      <w:r w:rsidR="005777A9">
        <w:rPr>
          <w:rFonts w:ascii="Simplified Arabic" w:hAnsi="Simplified Arabic" w:cs="Simplified Arabic" w:hint="cs"/>
          <w:sz w:val="24"/>
          <w:szCs w:val="24"/>
          <w:rtl/>
          <w:lang w:bidi="ar-EG"/>
        </w:rPr>
        <w:t>وتكنولوجي</w:t>
      </w:r>
      <w:r>
        <w:rPr>
          <w:rFonts w:ascii="Simplified Arabic" w:hAnsi="Simplified Arabic" w:cs="Simplified Arabic" w:hint="cs"/>
          <w:sz w:val="24"/>
          <w:szCs w:val="24"/>
          <w:rtl/>
          <w:lang w:bidi="ar-EG"/>
        </w:rPr>
        <w:t xml:space="preserve"> وذلك دون اصطدام بأسلوب الحياة </w:t>
      </w:r>
      <w:r w:rsidR="002A56CC">
        <w:rPr>
          <w:rFonts w:ascii="Simplified Arabic" w:hAnsi="Simplified Arabic" w:cs="Simplified Arabic" w:hint="cs"/>
          <w:sz w:val="24"/>
          <w:szCs w:val="24"/>
          <w:rtl/>
          <w:lang w:bidi="ar-EG"/>
        </w:rPr>
        <w:t>الحديثة.</w:t>
      </w:r>
    </w:p>
    <w:p w14:paraId="69E8210E" w14:textId="5FA15FAD" w:rsidR="00DE4B0A" w:rsidRDefault="00EA5A0B" w:rsidP="00DE4B0A">
      <w:pPr>
        <w:bidi/>
        <w:jc w:val="both"/>
        <w:rPr>
          <w:rFonts w:ascii="Simplified Arabic" w:hAnsi="Simplified Arabic" w:cs="Simplified Arabic"/>
          <w:sz w:val="24"/>
          <w:szCs w:val="24"/>
          <w:rtl/>
          <w:lang w:bidi="ar-EG"/>
        </w:rPr>
      </w:pPr>
      <w:r w:rsidRPr="00EA5A0B">
        <w:rPr>
          <w:rFonts w:ascii="Simplified Arabic" w:hAnsi="Simplified Arabic" w:cs="Simplified Arabic"/>
          <w:noProof/>
          <w:sz w:val="24"/>
          <w:szCs w:val="24"/>
          <w:rtl/>
        </w:rPr>
        <w:lastRenderedPageBreak/>
        <w:drawing>
          <wp:inline distT="0" distB="0" distL="0" distR="0" wp14:anchorId="012E14FA" wp14:editId="4DFB376E">
            <wp:extent cx="6390640" cy="8517018"/>
            <wp:effectExtent l="0" t="0" r="0" b="0"/>
            <wp:docPr id="37" name="Picture 37" descr="C:\Users\Administrator\Desktop\2021-07-2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istrator\Desktop\2021-07-25\6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90640" cy="8517018"/>
                    </a:xfrm>
                    <a:prstGeom prst="rect">
                      <a:avLst/>
                    </a:prstGeom>
                    <a:noFill/>
                    <a:ln>
                      <a:noFill/>
                    </a:ln>
                  </pic:spPr>
                </pic:pic>
              </a:graphicData>
            </a:graphic>
          </wp:inline>
        </w:drawing>
      </w:r>
    </w:p>
    <w:p w14:paraId="195C5465" w14:textId="35501FD0" w:rsidR="00DE4B0A" w:rsidRDefault="00EA5A0B" w:rsidP="00DE4B0A">
      <w:pPr>
        <w:bidi/>
        <w:jc w:val="both"/>
        <w:rPr>
          <w:rFonts w:ascii="Simplified Arabic" w:hAnsi="Simplified Arabic" w:cs="Simplified Arabic"/>
          <w:sz w:val="24"/>
          <w:szCs w:val="24"/>
          <w:rtl/>
          <w:lang w:bidi="ar-EG"/>
        </w:rPr>
      </w:pPr>
      <w:r w:rsidRPr="00EA5A0B">
        <w:rPr>
          <w:rFonts w:ascii="Simplified Arabic" w:hAnsi="Simplified Arabic" w:cs="Simplified Arabic"/>
          <w:noProof/>
          <w:sz w:val="24"/>
          <w:szCs w:val="24"/>
          <w:rtl/>
        </w:rPr>
        <w:lastRenderedPageBreak/>
        <w:drawing>
          <wp:inline distT="0" distB="0" distL="0" distR="0" wp14:anchorId="262E1664" wp14:editId="3EF2571B">
            <wp:extent cx="6390640" cy="8517018"/>
            <wp:effectExtent l="0" t="0" r="0" b="0"/>
            <wp:docPr id="38" name="Picture 38" descr="C:\Users\Administrator\Desktop\2021-07-2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istrator\Desktop\2021-07-25\6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90640" cy="8517018"/>
                    </a:xfrm>
                    <a:prstGeom prst="rect">
                      <a:avLst/>
                    </a:prstGeom>
                    <a:noFill/>
                    <a:ln>
                      <a:noFill/>
                    </a:ln>
                  </pic:spPr>
                </pic:pic>
              </a:graphicData>
            </a:graphic>
          </wp:inline>
        </w:drawing>
      </w:r>
    </w:p>
    <w:p w14:paraId="4E6372D4" w14:textId="5C695E79" w:rsidR="00DE4B0A" w:rsidRDefault="000745B5" w:rsidP="00DE4B0A">
      <w:pPr>
        <w:bidi/>
        <w:jc w:val="both"/>
        <w:rPr>
          <w:rFonts w:ascii="Simplified Arabic" w:hAnsi="Simplified Arabic" w:cs="Simplified Arabic"/>
          <w:sz w:val="24"/>
          <w:szCs w:val="24"/>
          <w:rtl/>
          <w:lang w:bidi="ar-EG"/>
        </w:rPr>
      </w:pPr>
      <w:r w:rsidRPr="000745B5">
        <w:rPr>
          <w:rFonts w:ascii="Simplified Arabic" w:hAnsi="Simplified Arabic" w:cs="Simplified Arabic"/>
          <w:noProof/>
          <w:sz w:val="24"/>
          <w:szCs w:val="24"/>
          <w:rtl/>
        </w:rPr>
        <w:lastRenderedPageBreak/>
        <w:drawing>
          <wp:inline distT="0" distB="0" distL="0" distR="0" wp14:anchorId="521ED3B0" wp14:editId="4A291C24">
            <wp:extent cx="6390640" cy="8517018"/>
            <wp:effectExtent l="0" t="0" r="0" b="0"/>
            <wp:docPr id="39" name="Picture 39" descr="C:\Users\Administrator\Desktop\2021-07-2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istrator\Desktop\2021-07-25\6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90640" cy="8517018"/>
                    </a:xfrm>
                    <a:prstGeom prst="rect">
                      <a:avLst/>
                    </a:prstGeom>
                    <a:noFill/>
                    <a:ln>
                      <a:noFill/>
                    </a:ln>
                  </pic:spPr>
                </pic:pic>
              </a:graphicData>
            </a:graphic>
          </wp:inline>
        </w:drawing>
      </w:r>
    </w:p>
    <w:p w14:paraId="30C29DBF" w14:textId="352A793C" w:rsidR="00EA5A0B" w:rsidRDefault="00EA5A0B" w:rsidP="00EA5A0B">
      <w:pPr>
        <w:bidi/>
        <w:jc w:val="both"/>
        <w:rPr>
          <w:rFonts w:ascii="Simplified Arabic" w:hAnsi="Simplified Arabic" w:cs="Simplified Arabic"/>
          <w:sz w:val="24"/>
          <w:szCs w:val="24"/>
          <w:rtl/>
          <w:lang w:bidi="ar-EG"/>
        </w:rPr>
      </w:pPr>
    </w:p>
    <w:p w14:paraId="17C77E67" w14:textId="7E8AB6FD" w:rsidR="00EA5A0B" w:rsidRDefault="000745B5" w:rsidP="00EA5A0B">
      <w:pPr>
        <w:bidi/>
        <w:jc w:val="both"/>
        <w:rPr>
          <w:rFonts w:ascii="Simplified Arabic" w:hAnsi="Simplified Arabic" w:cs="Simplified Arabic"/>
          <w:sz w:val="24"/>
          <w:szCs w:val="24"/>
          <w:rtl/>
          <w:lang w:bidi="ar-EG"/>
        </w:rPr>
      </w:pPr>
      <w:r w:rsidRPr="000745B5">
        <w:rPr>
          <w:rFonts w:ascii="Simplified Arabic" w:hAnsi="Simplified Arabic" w:cs="Simplified Arabic"/>
          <w:noProof/>
          <w:sz w:val="24"/>
          <w:szCs w:val="24"/>
          <w:rtl/>
        </w:rPr>
        <w:lastRenderedPageBreak/>
        <w:drawing>
          <wp:inline distT="0" distB="0" distL="0" distR="0" wp14:anchorId="6FC2CEFF" wp14:editId="7329B36E">
            <wp:extent cx="6390640" cy="8517018"/>
            <wp:effectExtent l="0" t="0" r="0" b="0"/>
            <wp:docPr id="41" name="Picture 41" descr="C:\Users\Administrator\Desktop\2021-07-2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istrator\Desktop\2021-07-25\6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390640" cy="8517018"/>
                    </a:xfrm>
                    <a:prstGeom prst="rect">
                      <a:avLst/>
                    </a:prstGeom>
                    <a:noFill/>
                    <a:ln>
                      <a:noFill/>
                    </a:ln>
                  </pic:spPr>
                </pic:pic>
              </a:graphicData>
            </a:graphic>
          </wp:inline>
        </w:drawing>
      </w:r>
    </w:p>
    <w:p w14:paraId="1603555D" w14:textId="0821586C" w:rsidR="000745B5" w:rsidRDefault="000A0A33" w:rsidP="000745B5">
      <w:pPr>
        <w:bidi/>
        <w:jc w:val="both"/>
        <w:rPr>
          <w:rFonts w:ascii="Simplified Arabic" w:hAnsi="Simplified Arabic" w:cs="Simplified Arabic"/>
          <w:sz w:val="24"/>
          <w:szCs w:val="24"/>
          <w:rtl/>
          <w:lang w:bidi="ar-EG"/>
        </w:rPr>
      </w:pPr>
      <w:r w:rsidRPr="000A0A33">
        <w:rPr>
          <w:rFonts w:ascii="Simplified Arabic" w:hAnsi="Simplified Arabic" w:cs="Simplified Arabic"/>
          <w:noProof/>
          <w:sz w:val="24"/>
          <w:szCs w:val="24"/>
          <w:rtl/>
        </w:rPr>
        <w:lastRenderedPageBreak/>
        <w:drawing>
          <wp:inline distT="0" distB="0" distL="0" distR="0" wp14:anchorId="4747F8E7" wp14:editId="705C2143">
            <wp:extent cx="6390640" cy="8517018"/>
            <wp:effectExtent l="0" t="0" r="0" b="0"/>
            <wp:docPr id="42" name="Picture 42" descr="C:\Users\Administrator\Desktop\2021-07-2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istrator\Desktop\2021-07-25\6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390640" cy="8517018"/>
                    </a:xfrm>
                    <a:prstGeom prst="rect">
                      <a:avLst/>
                    </a:prstGeom>
                    <a:noFill/>
                    <a:ln>
                      <a:noFill/>
                    </a:ln>
                  </pic:spPr>
                </pic:pic>
              </a:graphicData>
            </a:graphic>
          </wp:inline>
        </w:drawing>
      </w:r>
    </w:p>
    <w:p w14:paraId="1303FC9E" w14:textId="77777777" w:rsidR="000745B5" w:rsidRDefault="000745B5" w:rsidP="000745B5">
      <w:pPr>
        <w:bidi/>
        <w:jc w:val="both"/>
        <w:rPr>
          <w:rFonts w:ascii="Simplified Arabic" w:hAnsi="Simplified Arabic" w:cs="Simplified Arabic"/>
          <w:sz w:val="24"/>
          <w:szCs w:val="24"/>
          <w:rtl/>
          <w:lang w:bidi="ar-EG"/>
        </w:rPr>
      </w:pPr>
    </w:p>
    <w:p w14:paraId="0C43B365" w14:textId="7C10791E" w:rsidR="00EA5A0B" w:rsidRDefault="00CD2BBF" w:rsidP="00EA5A0B">
      <w:pPr>
        <w:bidi/>
        <w:jc w:val="both"/>
        <w:rPr>
          <w:rFonts w:ascii="Simplified Arabic" w:hAnsi="Simplified Arabic" w:cs="Simplified Arabic"/>
          <w:sz w:val="24"/>
          <w:szCs w:val="24"/>
          <w:rtl/>
          <w:lang w:bidi="ar-EG"/>
        </w:rPr>
      </w:pPr>
      <w:r w:rsidRPr="00CD2BBF">
        <w:rPr>
          <w:rFonts w:ascii="Simplified Arabic" w:hAnsi="Simplified Arabic" w:cs="Simplified Arabic"/>
          <w:noProof/>
          <w:sz w:val="24"/>
          <w:szCs w:val="24"/>
          <w:rtl/>
        </w:rPr>
        <w:lastRenderedPageBreak/>
        <w:drawing>
          <wp:inline distT="0" distB="0" distL="0" distR="0" wp14:anchorId="0C16C47A" wp14:editId="62852831">
            <wp:extent cx="6390640" cy="8517018"/>
            <wp:effectExtent l="0" t="0" r="0" b="0"/>
            <wp:docPr id="43" name="Picture 43" descr="C:\Users\Administrator\Desktop\2021-07-2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istrator\Desktop\2021-07-25\6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390640" cy="8517018"/>
                    </a:xfrm>
                    <a:prstGeom prst="rect">
                      <a:avLst/>
                    </a:prstGeom>
                    <a:noFill/>
                    <a:ln>
                      <a:noFill/>
                    </a:ln>
                  </pic:spPr>
                </pic:pic>
              </a:graphicData>
            </a:graphic>
          </wp:inline>
        </w:drawing>
      </w:r>
    </w:p>
    <w:p w14:paraId="5FC6B63A" w14:textId="1169D3ED" w:rsidR="00DE4B0A" w:rsidRDefault="00CD2BBF" w:rsidP="00DE4B0A">
      <w:pPr>
        <w:bidi/>
        <w:jc w:val="both"/>
        <w:rPr>
          <w:rFonts w:ascii="Simplified Arabic" w:hAnsi="Simplified Arabic" w:cs="Simplified Arabic"/>
          <w:sz w:val="24"/>
          <w:szCs w:val="24"/>
          <w:rtl/>
          <w:lang w:bidi="ar-EG"/>
        </w:rPr>
      </w:pPr>
      <w:r w:rsidRPr="00CD2BBF">
        <w:rPr>
          <w:rFonts w:ascii="Simplified Arabic" w:hAnsi="Simplified Arabic" w:cs="Simplified Arabic"/>
          <w:noProof/>
          <w:sz w:val="24"/>
          <w:szCs w:val="24"/>
          <w:rtl/>
        </w:rPr>
        <w:lastRenderedPageBreak/>
        <w:drawing>
          <wp:inline distT="0" distB="0" distL="0" distR="0" wp14:anchorId="493CA18E" wp14:editId="2B9EC8D3">
            <wp:extent cx="6390640" cy="8517018"/>
            <wp:effectExtent l="0" t="0" r="0" b="0"/>
            <wp:docPr id="44" name="Picture 44" descr="C:\Users\Administrator\Desktop\2021-07-2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istrator\Desktop\2021-07-25\7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390640" cy="8517018"/>
                    </a:xfrm>
                    <a:prstGeom prst="rect">
                      <a:avLst/>
                    </a:prstGeom>
                    <a:noFill/>
                    <a:ln>
                      <a:noFill/>
                    </a:ln>
                  </pic:spPr>
                </pic:pic>
              </a:graphicData>
            </a:graphic>
          </wp:inline>
        </w:drawing>
      </w:r>
    </w:p>
    <w:p w14:paraId="7314ABE4" w14:textId="7B134C80" w:rsidR="00CD2BBF" w:rsidRDefault="00CD2BBF" w:rsidP="00CD2BBF">
      <w:pPr>
        <w:bidi/>
        <w:jc w:val="both"/>
        <w:rPr>
          <w:rFonts w:ascii="Simplified Arabic" w:hAnsi="Simplified Arabic" w:cs="Simplified Arabic"/>
          <w:sz w:val="24"/>
          <w:szCs w:val="24"/>
          <w:rtl/>
          <w:lang w:bidi="ar-EG"/>
        </w:rPr>
      </w:pPr>
    </w:p>
    <w:p w14:paraId="20D52452" w14:textId="156E1941" w:rsidR="00CD2BBF" w:rsidRDefault="002C10AD" w:rsidP="00CD2BBF">
      <w:pPr>
        <w:bidi/>
        <w:jc w:val="both"/>
        <w:rPr>
          <w:rFonts w:ascii="Simplified Arabic" w:hAnsi="Simplified Arabic" w:cs="Simplified Arabic"/>
          <w:sz w:val="24"/>
          <w:szCs w:val="24"/>
          <w:rtl/>
          <w:lang w:bidi="ar-EG"/>
        </w:rPr>
      </w:pPr>
      <w:r w:rsidRPr="002C10AD">
        <w:rPr>
          <w:rFonts w:ascii="Simplified Arabic" w:hAnsi="Simplified Arabic" w:cs="Simplified Arabic"/>
          <w:noProof/>
          <w:sz w:val="24"/>
          <w:szCs w:val="24"/>
          <w:rtl/>
        </w:rPr>
        <w:lastRenderedPageBreak/>
        <w:drawing>
          <wp:inline distT="0" distB="0" distL="0" distR="0" wp14:anchorId="7DC80915" wp14:editId="28AF4AC5">
            <wp:extent cx="6390640" cy="8517018"/>
            <wp:effectExtent l="0" t="0" r="0" b="0"/>
            <wp:docPr id="45" name="Picture 45" descr="C:\Users\Administrator\Desktop\2021-07-2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istrator\Desktop\2021-07-25\7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390640" cy="8517018"/>
                    </a:xfrm>
                    <a:prstGeom prst="rect">
                      <a:avLst/>
                    </a:prstGeom>
                    <a:noFill/>
                    <a:ln>
                      <a:noFill/>
                    </a:ln>
                  </pic:spPr>
                </pic:pic>
              </a:graphicData>
            </a:graphic>
          </wp:inline>
        </w:drawing>
      </w:r>
    </w:p>
    <w:p w14:paraId="213B4332" w14:textId="43B8A687" w:rsidR="00CD2BBF" w:rsidRDefault="00836BD6" w:rsidP="00CD2BBF">
      <w:pPr>
        <w:bidi/>
        <w:jc w:val="both"/>
        <w:rPr>
          <w:rFonts w:ascii="Simplified Arabic" w:hAnsi="Simplified Arabic" w:cs="Simplified Arabic"/>
          <w:sz w:val="24"/>
          <w:szCs w:val="24"/>
          <w:rtl/>
          <w:lang w:bidi="ar-EG"/>
        </w:rPr>
      </w:pPr>
      <w:r w:rsidRPr="00836BD6">
        <w:rPr>
          <w:rFonts w:ascii="Simplified Arabic" w:hAnsi="Simplified Arabic" w:cs="Simplified Arabic"/>
          <w:noProof/>
          <w:sz w:val="24"/>
          <w:szCs w:val="24"/>
          <w:rtl/>
        </w:rPr>
        <w:lastRenderedPageBreak/>
        <w:drawing>
          <wp:inline distT="0" distB="0" distL="0" distR="0" wp14:anchorId="5BB0479E" wp14:editId="270507BB">
            <wp:extent cx="6390640" cy="8517018"/>
            <wp:effectExtent l="0" t="0" r="0" b="0"/>
            <wp:docPr id="46" name="Picture 46" descr="C:\Users\Administrator\Desktop\2021-07-2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istrator\Desktop\2021-07-25\7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90640" cy="8517018"/>
                    </a:xfrm>
                    <a:prstGeom prst="rect">
                      <a:avLst/>
                    </a:prstGeom>
                    <a:noFill/>
                    <a:ln>
                      <a:noFill/>
                    </a:ln>
                  </pic:spPr>
                </pic:pic>
              </a:graphicData>
            </a:graphic>
          </wp:inline>
        </w:drawing>
      </w:r>
    </w:p>
    <w:p w14:paraId="491E2674" w14:textId="24B600FE" w:rsidR="00CD2BBF" w:rsidRDefault="00CD2BBF" w:rsidP="00CD2BBF">
      <w:pPr>
        <w:bidi/>
        <w:jc w:val="both"/>
        <w:rPr>
          <w:rFonts w:ascii="Simplified Arabic" w:hAnsi="Simplified Arabic" w:cs="Simplified Arabic"/>
          <w:sz w:val="24"/>
          <w:szCs w:val="24"/>
          <w:rtl/>
          <w:lang w:bidi="ar-EG"/>
        </w:rPr>
      </w:pPr>
    </w:p>
    <w:p w14:paraId="37A2ED3F" w14:textId="739AE297" w:rsidR="00CD2BBF" w:rsidRDefault="00836BD6" w:rsidP="00CD2BBF">
      <w:pPr>
        <w:bidi/>
        <w:jc w:val="both"/>
        <w:rPr>
          <w:rFonts w:ascii="Simplified Arabic" w:hAnsi="Simplified Arabic" w:cs="Simplified Arabic"/>
          <w:sz w:val="24"/>
          <w:szCs w:val="24"/>
          <w:rtl/>
          <w:lang w:bidi="ar-EG"/>
        </w:rPr>
      </w:pPr>
      <w:r w:rsidRPr="00836BD6">
        <w:rPr>
          <w:rFonts w:ascii="Simplified Arabic" w:hAnsi="Simplified Arabic" w:cs="Simplified Arabic"/>
          <w:noProof/>
          <w:sz w:val="24"/>
          <w:szCs w:val="24"/>
          <w:rtl/>
        </w:rPr>
        <w:lastRenderedPageBreak/>
        <w:drawing>
          <wp:inline distT="0" distB="0" distL="0" distR="0" wp14:anchorId="75C21686" wp14:editId="53F979EF">
            <wp:extent cx="6390640" cy="8517018"/>
            <wp:effectExtent l="0" t="0" r="0" b="0"/>
            <wp:docPr id="47" name="Picture 47" descr="C:\Users\Administrator\Desktop\2021-07-2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istrator\Desktop\2021-07-25\7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390640" cy="8517018"/>
                    </a:xfrm>
                    <a:prstGeom prst="rect">
                      <a:avLst/>
                    </a:prstGeom>
                    <a:noFill/>
                    <a:ln>
                      <a:noFill/>
                    </a:ln>
                  </pic:spPr>
                </pic:pic>
              </a:graphicData>
            </a:graphic>
          </wp:inline>
        </w:drawing>
      </w:r>
    </w:p>
    <w:p w14:paraId="5241B720" w14:textId="7DDA93ED" w:rsidR="00836BD6" w:rsidRDefault="00836BD6" w:rsidP="00836BD6">
      <w:pPr>
        <w:bidi/>
        <w:jc w:val="both"/>
        <w:rPr>
          <w:rFonts w:ascii="Simplified Arabic" w:hAnsi="Simplified Arabic" w:cs="Simplified Arabic"/>
          <w:sz w:val="24"/>
          <w:szCs w:val="24"/>
          <w:rtl/>
          <w:lang w:bidi="ar-EG"/>
        </w:rPr>
      </w:pPr>
      <w:r w:rsidRPr="00836BD6">
        <w:rPr>
          <w:rFonts w:ascii="Simplified Arabic" w:hAnsi="Simplified Arabic" w:cs="Simplified Arabic"/>
          <w:noProof/>
          <w:sz w:val="24"/>
          <w:szCs w:val="24"/>
          <w:rtl/>
        </w:rPr>
        <w:lastRenderedPageBreak/>
        <w:drawing>
          <wp:inline distT="0" distB="0" distL="0" distR="0" wp14:anchorId="2A0DB21B" wp14:editId="0632E79F">
            <wp:extent cx="6390640" cy="8517018"/>
            <wp:effectExtent l="0" t="0" r="0" b="0"/>
            <wp:docPr id="48" name="Picture 48" descr="C:\Users\Administrator\Desktop\2021-07-2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istrator\Desktop\2021-07-25\7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390640" cy="8517018"/>
                    </a:xfrm>
                    <a:prstGeom prst="rect">
                      <a:avLst/>
                    </a:prstGeom>
                    <a:noFill/>
                    <a:ln>
                      <a:noFill/>
                    </a:ln>
                  </pic:spPr>
                </pic:pic>
              </a:graphicData>
            </a:graphic>
          </wp:inline>
        </w:drawing>
      </w:r>
    </w:p>
    <w:p w14:paraId="328DFD55" w14:textId="0C3C8138" w:rsidR="00836BD6" w:rsidRDefault="00836BD6" w:rsidP="00836BD6">
      <w:pPr>
        <w:bidi/>
        <w:jc w:val="both"/>
        <w:rPr>
          <w:rFonts w:ascii="Simplified Arabic" w:hAnsi="Simplified Arabic" w:cs="Simplified Arabic"/>
          <w:sz w:val="24"/>
          <w:szCs w:val="24"/>
          <w:rtl/>
          <w:lang w:bidi="ar-EG"/>
        </w:rPr>
      </w:pPr>
    </w:p>
    <w:p w14:paraId="7DC1BE3F" w14:textId="606DA9FC" w:rsidR="00836BD6" w:rsidRDefault="00836BD6" w:rsidP="00836BD6">
      <w:pPr>
        <w:bidi/>
        <w:jc w:val="both"/>
        <w:rPr>
          <w:rFonts w:ascii="Simplified Arabic" w:hAnsi="Simplified Arabic" w:cs="Simplified Arabic"/>
          <w:sz w:val="24"/>
          <w:szCs w:val="24"/>
          <w:rtl/>
          <w:lang w:bidi="ar-EG"/>
        </w:rPr>
      </w:pPr>
      <w:r w:rsidRPr="00836BD6">
        <w:rPr>
          <w:rFonts w:ascii="Simplified Arabic" w:hAnsi="Simplified Arabic" w:cs="Simplified Arabic"/>
          <w:noProof/>
          <w:sz w:val="24"/>
          <w:szCs w:val="24"/>
          <w:rtl/>
        </w:rPr>
        <w:lastRenderedPageBreak/>
        <w:drawing>
          <wp:inline distT="0" distB="0" distL="0" distR="0" wp14:anchorId="0A4F6544" wp14:editId="3DE82E35">
            <wp:extent cx="6390640" cy="8517018"/>
            <wp:effectExtent l="0" t="0" r="0" b="0"/>
            <wp:docPr id="49" name="Picture 49" descr="C:\Users\Administrator\Desktop\2021-07-2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istrator\Desktop\2021-07-25\7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390640" cy="8517018"/>
                    </a:xfrm>
                    <a:prstGeom prst="rect">
                      <a:avLst/>
                    </a:prstGeom>
                    <a:noFill/>
                    <a:ln>
                      <a:noFill/>
                    </a:ln>
                  </pic:spPr>
                </pic:pic>
              </a:graphicData>
            </a:graphic>
          </wp:inline>
        </w:drawing>
      </w:r>
    </w:p>
    <w:p w14:paraId="2632C266" w14:textId="614AB883" w:rsidR="00836BD6" w:rsidRDefault="00836BD6" w:rsidP="00836BD6">
      <w:pPr>
        <w:bidi/>
        <w:jc w:val="both"/>
        <w:rPr>
          <w:rFonts w:ascii="Simplified Arabic" w:hAnsi="Simplified Arabic" w:cs="Simplified Arabic"/>
          <w:sz w:val="24"/>
          <w:szCs w:val="24"/>
          <w:rtl/>
          <w:lang w:bidi="ar-EG"/>
        </w:rPr>
      </w:pPr>
      <w:r w:rsidRPr="00836BD6">
        <w:rPr>
          <w:rFonts w:ascii="Simplified Arabic" w:hAnsi="Simplified Arabic" w:cs="Simplified Arabic"/>
          <w:noProof/>
          <w:sz w:val="24"/>
          <w:szCs w:val="24"/>
          <w:rtl/>
        </w:rPr>
        <w:lastRenderedPageBreak/>
        <w:drawing>
          <wp:inline distT="0" distB="0" distL="0" distR="0" wp14:anchorId="707A02B0" wp14:editId="52A8EF9B">
            <wp:extent cx="6390640" cy="8517018"/>
            <wp:effectExtent l="0" t="0" r="0" b="0"/>
            <wp:docPr id="50" name="Picture 50" descr="C:\Users\Administrator\Desktop\2021-07-2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istrator\Desktop\2021-07-25\7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390640" cy="8517018"/>
                    </a:xfrm>
                    <a:prstGeom prst="rect">
                      <a:avLst/>
                    </a:prstGeom>
                    <a:noFill/>
                    <a:ln>
                      <a:noFill/>
                    </a:ln>
                  </pic:spPr>
                </pic:pic>
              </a:graphicData>
            </a:graphic>
          </wp:inline>
        </w:drawing>
      </w:r>
    </w:p>
    <w:p w14:paraId="540C8B72" w14:textId="004E63D8" w:rsidR="00836BD6" w:rsidRDefault="00836BD6" w:rsidP="00836BD6">
      <w:pPr>
        <w:bidi/>
        <w:jc w:val="both"/>
        <w:rPr>
          <w:rFonts w:ascii="Simplified Arabic" w:hAnsi="Simplified Arabic" w:cs="Simplified Arabic"/>
          <w:sz w:val="24"/>
          <w:szCs w:val="24"/>
          <w:rtl/>
          <w:lang w:bidi="ar-EG"/>
        </w:rPr>
      </w:pPr>
    </w:p>
    <w:p w14:paraId="3EFBAD12" w14:textId="520DE586" w:rsidR="00836BD6" w:rsidRDefault="00836BD6" w:rsidP="00836BD6">
      <w:pPr>
        <w:bidi/>
        <w:jc w:val="both"/>
        <w:rPr>
          <w:rFonts w:ascii="Simplified Arabic" w:hAnsi="Simplified Arabic" w:cs="Simplified Arabic"/>
          <w:sz w:val="24"/>
          <w:szCs w:val="24"/>
          <w:rtl/>
          <w:lang w:bidi="ar-EG"/>
        </w:rPr>
      </w:pPr>
      <w:r w:rsidRPr="00836BD6">
        <w:rPr>
          <w:rFonts w:ascii="Simplified Arabic" w:hAnsi="Simplified Arabic" w:cs="Simplified Arabic"/>
          <w:noProof/>
          <w:sz w:val="24"/>
          <w:szCs w:val="24"/>
          <w:rtl/>
        </w:rPr>
        <w:lastRenderedPageBreak/>
        <w:drawing>
          <wp:inline distT="0" distB="0" distL="0" distR="0" wp14:anchorId="66A0C947" wp14:editId="45A34A74">
            <wp:extent cx="6390640" cy="8517018"/>
            <wp:effectExtent l="0" t="0" r="0" b="0"/>
            <wp:docPr id="51" name="Picture 51" descr="C:\Users\Administrator\Desktop\2021-07-2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istrator\Desktop\2021-07-25\7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390640" cy="8517018"/>
                    </a:xfrm>
                    <a:prstGeom prst="rect">
                      <a:avLst/>
                    </a:prstGeom>
                    <a:noFill/>
                    <a:ln>
                      <a:noFill/>
                    </a:ln>
                  </pic:spPr>
                </pic:pic>
              </a:graphicData>
            </a:graphic>
          </wp:inline>
        </w:drawing>
      </w:r>
    </w:p>
    <w:p w14:paraId="2D0BDA2C" w14:textId="1023C6CF" w:rsidR="00836BD6" w:rsidRDefault="00836BD6" w:rsidP="00836BD6">
      <w:pPr>
        <w:bidi/>
        <w:jc w:val="both"/>
        <w:rPr>
          <w:rFonts w:ascii="Simplified Arabic" w:hAnsi="Simplified Arabic" w:cs="Simplified Arabic"/>
          <w:sz w:val="24"/>
          <w:szCs w:val="24"/>
          <w:rtl/>
          <w:lang w:bidi="ar-EG"/>
        </w:rPr>
      </w:pPr>
    </w:p>
    <w:p w14:paraId="15F561D7" w14:textId="77777777" w:rsidR="00836BD6" w:rsidRDefault="00836BD6" w:rsidP="00836BD6">
      <w:pPr>
        <w:bidi/>
        <w:jc w:val="both"/>
        <w:rPr>
          <w:rFonts w:ascii="Simplified Arabic" w:hAnsi="Simplified Arabic" w:cs="Simplified Arabic"/>
          <w:sz w:val="24"/>
          <w:szCs w:val="24"/>
          <w:rtl/>
          <w:lang w:bidi="ar-EG"/>
        </w:rPr>
      </w:pPr>
    </w:p>
    <w:p w14:paraId="26F1BA82" w14:textId="1619E164" w:rsidR="003F7927" w:rsidRPr="00D02DF1" w:rsidRDefault="003F7927" w:rsidP="00785525">
      <w:pPr>
        <w:bidi/>
        <w:spacing w:line="240" w:lineRule="auto"/>
        <w:jc w:val="both"/>
        <w:rPr>
          <w:rFonts w:ascii="Simplified Arabic" w:hAnsi="Simplified Arabic" w:cs="Simplified Arabic"/>
          <w:b/>
          <w:bCs/>
          <w:sz w:val="28"/>
          <w:szCs w:val="28"/>
          <w:rtl/>
          <w:lang w:bidi="ar-EG"/>
        </w:rPr>
      </w:pPr>
      <w:r w:rsidRPr="00D02DF1">
        <w:rPr>
          <w:rFonts w:ascii="Simplified Arabic" w:hAnsi="Simplified Arabic" w:cs="Simplified Arabic" w:hint="cs"/>
          <w:b/>
          <w:bCs/>
          <w:sz w:val="28"/>
          <w:szCs w:val="28"/>
          <w:rtl/>
          <w:lang w:bidi="ar-EG"/>
        </w:rPr>
        <w:t xml:space="preserve">الطريق </w:t>
      </w:r>
      <w:r w:rsidR="00323627">
        <w:rPr>
          <w:rFonts w:ascii="Simplified Arabic" w:hAnsi="Simplified Arabic" w:cs="Simplified Arabic" w:hint="cs"/>
          <w:b/>
          <w:bCs/>
          <w:sz w:val="28"/>
          <w:szCs w:val="28"/>
          <w:rtl/>
          <w:lang w:bidi="ar-EG"/>
        </w:rPr>
        <w:t>الي</w:t>
      </w:r>
      <w:r w:rsidRPr="00D02DF1">
        <w:rPr>
          <w:rFonts w:ascii="Simplified Arabic" w:hAnsi="Simplified Arabic" w:cs="Simplified Arabic" w:hint="cs"/>
          <w:b/>
          <w:bCs/>
          <w:sz w:val="28"/>
          <w:szCs w:val="28"/>
          <w:rtl/>
          <w:lang w:bidi="ar-EG"/>
        </w:rPr>
        <w:t xml:space="preserve"> اظهار التراث </w:t>
      </w:r>
      <w:r w:rsidR="00F947C6" w:rsidRPr="00D02DF1">
        <w:rPr>
          <w:rFonts w:ascii="Simplified Arabic" w:hAnsi="Simplified Arabic" w:cs="Simplified Arabic" w:hint="cs"/>
          <w:b/>
          <w:bCs/>
          <w:sz w:val="28"/>
          <w:szCs w:val="28"/>
          <w:rtl/>
          <w:lang w:bidi="ar-EG"/>
        </w:rPr>
        <w:t>الحضاري</w:t>
      </w:r>
      <w:r w:rsidRPr="00D02DF1">
        <w:rPr>
          <w:rFonts w:ascii="Simplified Arabic" w:hAnsi="Simplified Arabic" w:cs="Simplified Arabic" w:hint="cs"/>
          <w:b/>
          <w:bCs/>
          <w:sz w:val="28"/>
          <w:szCs w:val="28"/>
          <w:rtl/>
          <w:lang w:bidi="ar-EG"/>
        </w:rPr>
        <w:t xml:space="preserve"> في المدينة </w:t>
      </w:r>
      <w:r w:rsidR="0041088E" w:rsidRPr="00D02DF1">
        <w:rPr>
          <w:rFonts w:ascii="Simplified Arabic" w:hAnsi="Simplified Arabic" w:cs="Simplified Arabic" w:hint="cs"/>
          <w:b/>
          <w:bCs/>
          <w:sz w:val="28"/>
          <w:szCs w:val="28"/>
          <w:rtl/>
          <w:lang w:bidi="ar-EG"/>
        </w:rPr>
        <w:t>المعاصرة:</w:t>
      </w:r>
    </w:p>
    <w:p w14:paraId="228CCA12" w14:textId="0EABB4A7" w:rsidR="003F7927" w:rsidRDefault="003F7927" w:rsidP="00785525">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يتجه البحث عن اظهار التراث </w:t>
      </w:r>
      <w:r w:rsidR="00F947C6">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في المدينة المعاصرة في الاتجاهات الثلاثة الاتية:</w:t>
      </w:r>
    </w:p>
    <w:p w14:paraId="0E30DAE6" w14:textId="018B925C" w:rsidR="00EC24F8" w:rsidRDefault="00A77E2F" w:rsidP="00785525">
      <w:pPr>
        <w:pStyle w:val="ListParagraph"/>
        <w:numPr>
          <w:ilvl w:val="0"/>
          <w:numId w:val="14"/>
        </w:numPr>
        <w:bidi/>
        <w:spacing w:line="240" w:lineRule="auto"/>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يرتبط الاتجاه الأول </w:t>
      </w:r>
      <w:r w:rsidR="00B535C8">
        <w:rPr>
          <w:rFonts w:ascii="Simplified Arabic" w:hAnsi="Simplified Arabic" w:cs="Simplified Arabic" w:hint="cs"/>
          <w:sz w:val="24"/>
          <w:szCs w:val="24"/>
          <w:rtl/>
          <w:lang w:bidi="ar-EG"/>
        </w:rPr>
        <w:t>بإظهار</w:t>
      </w:r>
      <w:r>
        <w:rPr>
          <w:rFonts w:ascii="Simplified Arabic" w:hAnsi="Simplified Arabic" w:cs="Simplified Arabic" w:hint="cs"/>
          <w:sz w:val="24"/>
          <w:szCs w:val="24"/>
          <w:rtl/>
          <w:lang w:bidi="ar-EG"/>
        </w:rPr>
        <w:t xml:space="preserve"> التراث </w:t>
      </w:r>
      <w:r w:rsidR="00B535C8">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للعمارة التاريخية والمحافظة عل</w:t>
      </w:r>
      <w:r w:rsidR="00794B00">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 xml:space="preserve">ها سواء اكانت </w:t>
      </w:r>
      <w:r w:rsidR="00B535C8">
        <w:rPr>
          <w:rFonts w:ascii="Simplified Arabic" w:hAnsi="Simplified Arabic" w:cs="Simplified Arabic" w:hint="cs"/>
          <w:sz w:val="24"/>
          <w:szCs w:val="24"/>
          <w:rtl/>
          <w:lang w:bidi="ar-EG"/>
        </w:rPr>
        <w:t>مباني</w:t>
      </w:r>
      <w:r>
        <w:rPr>
          <w:rFonts w:ascii="Simplified Arabic" w:hAnsi="Simplified Arabic" w:cs="Simplified Arabic" w:hint="cs"/>
          <w:sz w:val="24"/>
          <w:szCs w:val="24"/>
          <w:rtl/>
          <w:lang w:bidi="ar-EG"/>
        </w:rPr>
        <w:t xml:space="preserve"> منفصلة او مجموعات من هذه </w:t>
      </w:r>
      <w:r w:rsidR="00785525">
        <w:rPr>
          <w:rFonts w:ascii="Simplified Arabic" w:hAnsi="Simplified Arabic" w:cs="Simplified Arabic" w:hint="cs"/>
          <w:sz w:val="24"/>
          <w:szCs w:val="24"/>
          <w:rtl/>
          <w:lang w:bidi="ar-EG"/>
        </w:rPr>
        <w:t>المباني.</w:t>
      </w:r>
    </w:p>
    <w:p w14:paraId="034A728A" w14:textId="0EC75790" w:rsidR="00A77E2F" w:rsidRDefault="00A77E2F" w:rsidP="00785525">
      <w:pPr>
        <w:pStyle w:val="ListParagraph"/>
        <w:numPr>
          <w:ilvl w:val="0"/>
          <w:numId w:val="14"/>
        </w:numPr>
        <w:bidi/>
        <w:spacing w:line="240" w:lineRule="auto"/>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 ويرتبط الاتجاه </w:t>
      </w:r>
      <w:r w:rsidR="00B535C8">
        <w:rPr>
          <w:rFonts w:ascii="Simplified Arabic" w:hAnsi="Simplified Arabic" w:cs="Simplified Arabic" w:hint="cs"/>
          <w:sz w:val="24"/>
          <w:szCs w:val="24"/>
          <w:rtl/>
          <w:lang w:bidi="ar-EG"/>
        </w:rPr>
        <w:t>الثاني</w:t>
      </w:r>
      <w:r>
        <w:rPr>
          <w:rFonts w:ascii="Simplified Arabic" w:hAnsi="Simplified Arabic" w:cs="Simplified Arabic" w:hint="cs"/>
          <w:sz w:val="24"/>
          <w:szCs w:val="24"/>
          <w:rtl/>
          <w:lang w:bidi="ar-EG"/>
        </w:rPr>
        <w:t xml:space="preserve"> بمحاولة اخضاع المناطق القائمة من المدينة للقيم الحضارية للتخطيط والع</w:t>
      </w:r>
      <w:r w:rsidR="00794B00">
        <w:rPr>
          <w:rFonts w:ascii="Simplified Arabic" w:hAnsi="Simplified Arabic" w:cs="Simplified Arabic" w:hint="cs"/>
          <w:sz w:val="24"/>
          <w:szCs w:val="24"/>
          <w:rtl/>
          <w:lang w:bidi="ar-EG"/>
        </w:rPr>
        <w:t>م</w:t>
      </w:r>
      <w:r>
        <w:rPr>
          <w:rFonts w:ascii="Simplified Arabic" w:hAnsi="Simplified Arabic" w:cs="Simplified Arabic" w:hint="cs"/>
          <w:sz w:val="24"/>
          <w:szCs w:val="24"/>
          <w:rtl/>
          <w:lang w:bidi="ar-EG"/>
        </w:rPr>
        <w:t xml:space="preserve">ارة </w:t>
      </w:r>
      <w:r w:rsidR="00785525">
        <w:rPr>
          <w:rFonts w:ascii="Simplified Arabic" w:hAnsi="Simplified Arabic" w:cs="Simplified Arabic" w:hint="cs"/>
          <w:sz w:val="24"/>
          <w:szCs w:val="24"/>
          <w:rtl/>
          <w:lang w:bidi="ar-EG"/>
        </w:rPr>
        <w:t>الإسلامية.</w:t>
      </w:r>
    </w:p>
    <w:p w14:paraId="5A18C876" w14:textId="1076E843" w:rsidR="00A77E2F" w:rsidRDefault="00C826B3" w:rsidP="00785525">
      <w:pPr>
        <w:pStyle w:val="ListParagraph"/>
        <w:numPr>
          <w:ilvl w:val="0"/>
          <w:numId w:val="14"/>
        </w:numPr>
        <w:bidi/>
        <w:spacing w:line="240" w:lineRule="auto"/>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ويرتبط </w:t>
      </w:r>
      <w:r w:rsidR="00B535C8">
        <w:rPr>
          <w:rFonts w:ascii="Simplified Arabic" w:hAnsi="Simplified Arabic" w:cs="Simplified Arabic" w:hint="cs"/>
          <w:sz w:val="24"/>
          <w:szCs w:val="24"/>
          <w:rtl/>
          <w:lang w:bidi="ar-EG"/>
        </w:rPr>
        <w:t>الاتجاه</w:t>
      </w:r>
      <w:r>
        <w:rPr>
          <w:rFonts w:ascii="Simplified Arabic" w:hAnsi="Simplified Arabic" w:cs="Simplified Arabic" w:hint="cs"/>
          <w:sz w:val="24"/>
          <w:szCs w:val="24"/>
          <w:rtl/>
          <w:lang w:bidi="ar-EG"/>
        </w:rPr>
        <w:t xml:space="preserve"> الثالث بمحاولة تخطيط وتصميم المناطق الجديدة على أساس تطبيق القيم الحضارية للتخطيط والعم</w:t>
      </w:r>
      <w:r w:rsidR="00794B00">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رة في نطاق التقدم </w:t>
      </w:r>
      <w:r w:rsidR="00B535C8">
        <w:rPr>
          <w:rFonts w:ascii="Simplified Arabic" w:hAnsi="Simplified Arabic" w:cs="Simplified Arabic" w:hint="cs"/>
          <w:sz w:val="24"/>
          <w:szCs w:val="24"/>
          <w:rtl/>
          <w:lang w:bidi="ar-EG"/>
        </w:rPr>
        <w:t>التكنولوجي</w:t>
      </w:r>
      <w:r>
        <w:rPr>
          <w:rFonts w:ascii="Simplified Arabic" w:hAnsi="Simplified Arabic" w:cs="Simplified Arabic" w:hint="cs"/>
          <w:sz w:val="24"/>
          <w:szCs w:val="24"/>
          <w:rtl/>
          <w:lang w:bidi="ar-EG"/>
        </w:rPr>
        <w:t xml:space="preserve"> والتط</w:t>
      </w:r>
      <w:r w:rsidR="00B535C8">
        <w:rPr>
          <w:rFonts w:ascii="Simplified Arabic" w:hAnsi="Simplified Arabic" w:cs="Simplified Arabic" w:hint="cs"/>
          <w:sz w:val="24"/>
          <w:szCs w:val="24"/>
          <w:rtl/>
          <w:lang w:bidi="ar-EG"/>
        </w:rPr>
        <w:t>ور</w:t>
      </w:r>
      <w:r>
        <w:rPr>
          <w:rFonts w:ascii="Simplified Arabic" w:hAnsi="Simplified Arabic" w:cs="Simplified Arabic" w:hint="cs"/>
          <w:sz w:val="24"/>
          <w:szCs w:val="24"/>
          <w:rtl/>
          <w:lang w:bidi="ar-EG"/>
        </w:rPr>
        <w:t xml:space="preserve"> في الحياة </w:t>
      </w:r>
      <w:r w:rsidR="00785525">
        <w:rPr>
          <w:rFonts w:ascii="Simplified Arabic" w:hAnsi="Simplified Arabic" w:cs="Simplified Arabic" w:hint="cs"/>
          <w:sz w:val="24"/>
          <w:szCs w:val="24"/>
          <w:rtl/>
          <w:lang w:bidi="ar-EG"/>
        </w:rPr>
        <w:t>العصرية.</w:t>
      </w:r>
    </w:p>
    <w:p w14:paraId="03CF36C8" w14:textId="5F36C496" w:rsidR="00C826B3" w:rsidRDefault="00C826B3" w:rsidP="00785525">
      <w:pPr>
        <w:pStyle w:val="ListParagraph"/>
        <w:numPr>
          <w:ilvl w:val="0"/>
          <w:numId w:val="14"/>
        </w:numPr>
        <w:bidi/>
        <w:spacing w:line="240" w:lineRule="auto"/>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ولكل من هذه الاتجاهات طبيعة خاصة في بحثها وان كانت في </w:t>
      </w:r>
      <w:r w:rsidR="00B535C8">
        <w:rPr>
          <w:rFonts w:ascii="Simplified Arabic" w:hAnsi="Simplified Arabic" w:cs="Simplified Arabic" w:hint="cs"/>
          <w:sz w:val="24"/>
          <w:szCs w:val="24"/>
          <w:rtl/>
          <w:lang w:bidi="ar-EG"/>
        </w:rPr>
        <w:t>النهاية</w:t>
      </w:r>
      <w:r>
        <w:rPr>
          <w:rFonts w:ascii="Simplified Arabic" w:hAnsi="Simplified Arabic" w:cs="Simplified Arabic" w:hint="cs"/>
          <w:sz w:val="24"/>
          <w:szCs w:val="24"/>
          <w:rtl/>
          <w:lang w:bidi="ar-EG"/>
        </w:rPr>
        <w:t xml:space="preserve"> تتداخل وتتكامل في رسم ا</w:t>
      </w:r>
      <w:r w:rsidR="00794B00">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 xml:space="preserve">صورة العامة للمدينة المعاصرة </w:t>
      </w:r>
      <w:r w:rsidR="00D02DF1">
        <w:rPr>
          <w:rFonts w:ascii="Simplified Arabic" w:hAnsi="Simplified Arabic" w:cs="Simplified Arabic" w:hint="cs"/>
          <w:sz w:val="24"/>
          <w:szCs w:val="24"/>
          <w:rtl/>
          <w:lang w:bidi="ar-EG"/>
        </w:rPr>
        <w:t xml:space="preserve"> </w:t>
      </w:r>
    </w:p>
    <w:p w14:paraId="53209345" w14:textId="77777777" w:rsidR="0030764A" w:rsidRDefault="0030764A" w:rsidP="0030764A">
      <w:pPr>
        <w:pStyle w:val="ListParagraph"/>
        <w:bidi/>
        <w:spacing w:line="240" w:lineRule="auto"/>
        <w:ind w:left="785"/>
        <w:jc w:val="both"/>
        <w:rPr>
          <w:rFonts w:ascii="Simplified Arabic" w:hAnsi="Simplified Arabic" w:cs="Simplified Arabic"/>
          <w:sz w:val="24"/>
          <w:szCs w:val="24"/>
          <w:lang w:bidi="ar-EG"/>
        </w:rPr>
      </w:pPr>
    </w:p>
    <w:p w14:paraId="3F754DF4" w14:textId="059E1CF7" w:rsidR="00C826B3" w:rsidRPr="00D02DF1" w:rsidRDefault="00C826B3" w:rsidP="00C826B3">
      <w:pPr>
        <w:bidi/>
        <w:ind w:left="433"/>
        <w:jc w:val="both"/>
        <w:rPr>
          <w:rFonts w:ascii="Simplified Arabic" w:hAnsi="Simplified Arabic" w:cs="Simplified Arabic"/>
          <w:b/>
          <w:bCs/>
          <w:sz w:val="28"/>
          <w:szCs w:val="28"/>
          <w:rtl/>
          <w:lang w:bidi="ar-EG"/>
        </w:rPr>
      </w:pPr>
      <w:r w:rsidRPr="00D02DF1">
        <w:rPr>
          <w:rFonts w:ascii="Simplified Arabic" w:hAnsi="Simplified Arabic" w:cs="Simplified Arabic" w:hint="cs"/>
          <w:b/>
          <w:bCs/>
          <w:sz w:val="28"/>
          <w:szCs w:val="28"/>
          <w:rtl/>
          <w:lang w:bidi="ar-EG"/>
        </w:rPr>
        <w:t xml:space="preserve"> </w:t>
      </w:r>
      <w:r w:rsidR="00785525" w:rsidRPr="00D02DF1">
        <w:rPr>
          <w:rFonts w:ascii="Simplified Arabic" w:hAnsi="Simplified Arabic" w:cs="Simplified Arabic" w:hint="cs"/>
          <w:b/>
          <w:bCs/>
          <w:sz w:val="28"/>
          <w:szCs w:val="28"/>
          <w:rtl/>
          <w:lang w:bidi="ar-EG"/>
        </w:rPr>
        <w:t>أولا:</w:t>
      </w:r>
      <w:r w:rsidRPr="00D02DF1">
        <w:rPr>
          <w:rFonts w:ascii="Simplified Arabic" w:hAnsi="Simplified Arabic" w:cs="Simplified Arabic" w:hint="cs"/>
          <w:b/>
          <w:bCs/>
          <w:sz w:val="28"/>
          <w:szCs w:val="28"/>
          <w:rtl/>
          <w:lang w:bidi="ar-EG"/>
        </w:rPr>
        <w:t xml:space="preserve"> اظهار التراث </w:t>
      </w:r>
      <w:r w:rsidR="00B535C8" w:rsidRPr="00D02DF1">
        <w:rPr>
          <w:rFonts w:ascii="Simplified Arabic" w:hAnsi="Simplified Arabic" w:cs="Simplified Arabic" w:hint="cs"/>
          <w:b/>
          <w:bCs/>
          <w:sz w:val="28"/>
          <w:szCs w:val="28"/>
          <w:rtl/>
          <w:lang w:bidi="ar-EG"/>
        </w:rPr>
        <w:t>الحضاري</w:t>
      </w:r>
      <w:r w:rsidRPr="00D02DF1">
        <w:rPr>
          <w:rFonts w:ascii="Simplified Arabic" w:hAnsi="Simplified Arabic" w:cs="Simplified Arabic" w:hint="cs"/>
          <w:b/>
          <w:bCs/>
          <w:sz w:val="28"/>
          <w:szCs w:val="28"/>
          <w:rtl/>
          <w:lang w:bidi="ar-EG"/>
        </w:rPr>
        <w:t xml:space="preserve"> للعمارة التاريخية في المدينة القديمة </w:t>
      </w:r>
    </w:p>
    <w:p w14:paraId="123C656E" w14:textId="14C79144" w:rsidR="00047681" w:rsidRDefault="00C826B3" w:rsidP="0041088E">
      <w:pPr>
        <w:bidi/>
        <w:spacing w:line="240" w:lineRule="auto"/>
        <w:ind w:left="433"/>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يتبع في هذا الاتجاه اسلوبان متضاربان</w:t>
      </w:r>
      <w:r w:rsidR="00D02DF1">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 xml:space="preserve">،الأول في التفريغ المناطق المحيطة بالمبنى </w:t>
      </w:r>
      <w:r w:rsidR="00D02DF1">
        <w:rPr>
          <w:rFonts w:ascii="Simplified Arabic" w:hAnsi="Simplified Arabic" w:cs="Simplified Arabic" w:hint="cs"/>
          <w:sz w:val="24"/>
          <w:szCs w:val="24"/>
          <w:rtl/>
          <w:lang w:bidi="ar-EG"/>
        </w:rPr>
        <w:t>التاريخي</w:t>
      </w:r>
      <w:r>
        <w:rPr>
          <w:rFonts w:ascii="Simplified Arabic" w:hAnsi="Simplified Arabic" w:cs="Simplified Arabic" w:hint="cs"/>
          <w:sz w:val="24"/>
          <w:szCs w:val="24"/>
          <w:rtl/>
          <w:lang w:bidi="ar-EG"/>
        </w:rPr>
        <w:t xml:space="preserve"> </w:t>
      </w:r>
      <w:r w:rsidR="00D02DF1">
        <w:rPr>
          <w:rFonts w:ascii="Simplified Arabic" w:hAnsi="Simplified Arabic" w:cs="Simplified Arabic" w:hint="cs"/>
          <w:sz w:val="24"/>
          <w:szCs w:val="24"/>
          <w:rtl/>
          <w:lang w:bidi="ar-EG"/>
        </w:rPr>
        <w:t>لإظهاره</w:t>
      </w:r>
      <w:r>
        <w:rPr>
          <w:rFonts w:ascii="Simplified Arabic" w:hAnsi="Simplified Arabic" w:cs="Simplified Arabic" w:hint="cs"/>
          <w:sz w:val="24"/>
          <w:szCs w:val="24"/>
          <w:rtl/>
          <w:lang w:bidi="ar-EG"/>
        </w:rPr>
        <w:t xml:space="preserve"> منفصلا كاثر من اثار </w:t>
      </w:r>
      <w:r w:rsidR="00D02DF1">
        <w:rPr>
          <w:rFonts w:ascii="Simplified Arabic" w:hAnsi="Simplified Arabic" w:cs="Simplified Arabic" w:hint="cs"/>
          <w:sz w:val="24"/>
          <w:szCs w:val="24"/>
          <w:rtl/>
          <w:lang w:bidi="ar-EG"/>
        </w:rPr>
        <w:t>الماضي</w:t>
      </w:r>
      <w:r>
        <w:rPr>
          <w:rFonts w:ascii="Simplified Arabic" w:hAnsi="Simplified Arabic" w:cs="Simplified Arabic" w:hint="cs"/>
          <w:sz w:val="24"/>
          <w:szCs w:val="24"/>
          <w:rtl/>
          <w:lang w:bidi="ar-EG"/>
        </w:rPr>
        <w:t xml:space="preserve"> دون ارتباط كبير بالتكوينات </w:t>
      </w:r>
      <w:r w:rsidR="00D02DF1">
        <w:rPr>
          <w:rFonts w:ascii="Simplified Arabic" w:hAnsi="Simplified Arabic" w:cs="Simplified Arabic" w:hint="cs"/>
          <w:sz w:val="24"/>
          <w:szCs w:val="24"/>
          <w:rtl/>
          <w:lang w:bidi="ar-EG"/>
        </w:rPr>
        <w:t>التخطيطية</w:t>
      </w:r>
      <w:r>
        <w:rPr>
          <w:rFonts w:ascii="Simplified Arabic" w:hAnsi="Simplified Arabic" w:cs="Simplified Arabic" w:hint="cs"/>
          <w:sz w:val="24"/>
          <w:szCs w:val="24"/>
          <w:rtl/>
          <w:lang w:bidi="ar-EG"/>
        </w:rPr>
        <w:t xml:space="preserve"> او المعمارية المحيطة به وينقسم ا</w:t>
      </w:r>
      <w:r w:rsidR="008F0A28">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 xml:space="preserve">فكر </w:t>
      </w:r>
      <w:r w:rsidR="00D02DF1">
        <w:rPr>
          <w:rFonts w:ascii="Simplified Arabic" w:hAnsi="Simplified Arabic" w:cs="Simplified Arabic" w:hint="cs"/>
          <w:sz w:val="24"/>
          <w:szCs w:val="24"/>
          <w:rtl/>
          <w:lang w:bidi="ar-EG"/>
        </w:rPr>
        <w:t>المعماري</w:t>
      </w:r>
      <w:r>
        <w:rPr>
          <w:rFonts w:ascii="Simplified Arabic" w:hAnsi="Simplified Arabic" w:cs="Simplified Arabic" w:hint="cs"/>
          <w:sz w:val="24"/>
          <w:szCs w:val="24"/>
          <w:rtl/>
          <w:lang w:bidi="ar-EG"/>
        </w:rPr>
        <w:t xml:space="preserve"> او </w:t>
      </w:r>
      <w:r w:rsidR="00D02DF1">
        <w:rPr>
          <w:rFonts w:ascii="Simplified Arabic" w:hAnsi="Simplified Arabic" w:cs="Simplified Arabic" w:hint="cs"/>
          <w:sz w:val="24"/>
          <w:szCs w:val="24"/>
          <w:rtl/>
          <w:lang w:bidi="ar-EG"/>
        </w:rPr>
        <w:t>التخطيطي</w:t>
      </w:r>
      <w:r>
        <w:rPr>
          <w:rFonts w:ascii="Simplified Arabic" w:hAnsi="Simplified Arabic" w:cs="Simplified Arabic" w:hint="cs"/>
          <w:sz w:val="24"/>
          <w:szCs w:val="24"/>
          <w:rtl/>
          <w:lang w:bidi="ar-EG"/>
        </w:rPr>
        <w:t xml:space="preserve"> هنا اما الى إيجاد نوع من التباين بين العمارة</w:t>
      </w:r>
      <w:r w:rsidR="00047681">
        <w:rPr>
          <w:rFonts w:ascii="Simplified Arabic" w:hAnsi="Simplified Arabic" w:cs="Simplified Arabic"/>
          <w:sz w:val="24"/>
          <w:szCs w:val="24"/>
          <w:lang w:bidi="ar-EG"/>
        </w:rPr>
        <w:t xml:space="preserve">  </w:t>
      </w:r>
      <w:r w:rsidR="00047681">
        <w:rPr>
          <w:rFonts w:ascii="Simplified Arabic" w:hAnsi="Simplified Arabic" w:cs="Simplified Arabic" w:hint="cs"/>
          <w:sz w:val="24"/>
          <w:szCs w:val="24"/>
          <w:rtl/>
          <w:lang w:bidi="ar-EG"/>
        </w:rPr>
        <w:t xml:space="preserve"> القديمة بتشكيلاتها </w:t>
      </w:r>
      <w:r w:rsidR="00D02DF1">
        <w:rPr>
          <w:rFonts w:ascii="Simplified Arabic" w:hAnsi="Simplified Arabic" w:cs="Simplified Arabic" w:hint="cs"/>
          <w:sz w:val="24"/>
          <w:szCs w:val="24"/>
          <w:rtl/>
          <w:lang w:bidi="ar-EG"/>
        </w:rPr>
        <w:t>الحرة</w:t>
      </w:r>
      <w:r w:rsidR="00047681">
        <w:rPr>
          <w:rFonts w:ascii="Simplified Arabic" w:hAnsi="Simplified Arabic" w:cs="Simplified Arabic" w:hint="cs"/>
          <w:sz w:val="24"/>
          <w:szCs w:val="24"/>
          <w:rtl/>
          <w:lang w:bidi="ar-EG"/>
        </w:rPr>
        <w:t xml:space="preserve"> وموادها الطبيعية والعمارة المعاصرة بتشك</w:t>
      </w:r>
      <w:r w:rsidR="00D02DF1">
        <w:rPr>
          <w:rFonts w:ascii="Simplified Arabic" w:hAnsi="Simplified Arabic" w:cs="Simplified Arabic" w:hint="cs"/>
          <w:sz w:val="24"/>
          <w:szCs w:val="24"/>
          <w:rtl/>
          <w:lang w:bidi="ar-EG"/>
        </w:rPr>
        <w:t>يلا</w:t>
      </w:r>
      <w:r w:rsidR="00047681">
        <w:rPr>
          <w:rFonts w:ascii="Simplified Arabic" w:hAnsi="Simplified Arabic" w:cs="Simplified Arabic" w:hint="cs"/>
          <w:sz w:val="24"/>
          <w:szCs w:val="24"/>
          <w:rtl/>
          <w:lang w:bidi="ar-EG"/>
        </w:rPr>
        <w:t>تها المنتظمة وموادها المصنعة ا</w:t>
      </w:r>
      <w:r w:rsidR="008F0A28">
        <w:rPr>
          <w:rFonts w:ascii="Simplified Arabic" w:hAnsi="Simplified Arabic" w:cs="Simplified Arabic" w:hint="cs"/>
          <w:sz w:val="24"/>
          <w:szCs w:val="24"/>
          <w:rtl/>
          <w:lang w:bidi="ar-EG"/>
        </w:rPr>
        <w:t>و</w:t>
      </w:r>
      <w:r w:rsidR="00047681">
        <w:rPr>
          <w:rFonts w:ascii="Simplified Arabic" w:hAnsi="Simplified Arabic" w:cs="Simplified Arabic" w:hint="cs"/>
          <w:sz w:val="24"/>
          <w:szCs w:val="24"/>
          <w:rtl/>
          <w:lang w:bidi="ar-EG"/>
        </w:rPr>
        <w:t xml:space="preserve"> يتجه الفكر </w:t>
      </w:r>
      <w:r w:rsidR="00D02DF1">
        <w:rPr>
          <w:rFonts w:ascii="Simplified Arabic" w:hAnsi="Simplified Arabic" w:cs="Simplified Arabic" w:hint="cs"/>
          <w:sz w:val="24"/>
          <w:szCs w:val="24"/>
          <w:rtl/>
          <w:lang w:bidi="ar-EG"/>
        </w:rPr>
        <w:t>التخطيطي</w:t>
      </w:r>
      <w:r w:rsidR="00047681">
        <w:rPr>
          <w:rFonts w:ascii="Simplified Arabic" w:hAnsi="Simplified Arabic" w:cs="Simplified Arabic" w:hint="cs"/>
          <w:sz w:val="24"/>
          <w:szCs w:val="24"/>
          <w:rtl/>
          <w:lang w:bidi="ar-EG"/>
        </w:rPr>
        <w:t xml:space="preserve"> الى فصل المبنى القديم كمبنى اثرى وإيجاد نوع من التجانس بين العمارة القديمة بتشكيلاتها الحرة وموادها الطبيعية والعمارة المعاصرة التي تلتز</w:t>
      </w:r>
      <w:r w:rsidR="00D02DF1">
        <w:rPr>
          <w:rFonts w:ascii="Simplified Arabic" w:hAnsi="Simplified Arabic" w:cs="Simplified Arabic" w:hint="cs"/>
          <w:sz w:val="24"/>
          <w:szCs w:val="24"/>
          <w:rtl/>
          <w:lang w:bidi="ar-EG"/>
        </w:rPr>
        <w:t>م</w:t>
      </w:r>
      <w:r w:rsidR="00047681">
        <w:rPr>
          <w:rFonts w:ascii="Simplified Arabic" w:hAnsi="Simplified Arabic" w:cs="Simplified Arabic" w:hint="cs"/>
          <w:sz w:val="24"/>
          <w:szCs w:val="24"/>
          <w:rtl/>
          <w:lang w:bidi="ar-EG"/>
        </w:rPr>
        <w:t xml:space="preserve"> بالقيم الحضارية للعمارة مع التقدم </w:t>
      </w:r>
      <w:r w:rsidR="00D02DF1">
        <w:rPr>
          <w:rFonts w:ascii="Simplified Arabic" w:hAnsi="Simplified Arabic" w:cs="Simplified Arabic" w:hint="cs"/>
          <w:sz w:val="24"/>
          <w:szCs w:val="24"/>
          <w:rtl/>
          <w:lang w:bidi="ar-EG"/>
        </w:rPr>
        <w:t>التكنولوجي</w:t>
      </w:r>
      <w:r w:rsidR="00047681">
        <w:rPr>
          <w:rFonts w:ascii="Simplified Arabic" w:hAnsi="Simplified Arabic" w:cs="Simplified Arabic" w:hint="cs"/>
          <w:sz w:val="24"/>
          <w:szCs w:val="24"/>
          <w:rtl/>
          <w:lang w:bidi="ar-EG"/>
        </w:rPr>
        <w:t xml:space="preserve"> والتطور المستمر في </w:t>
      </w:r>
      <w:r w:rsidR="00D02DF1">
        <w:rPr>
          <w:rFonts w:ascii="Simplified Arabic" w:hAnsi="Simplified Arabic" w:cs="Simplified Arabic" w:hint="cs"/>
          <w:sz w:val="24"/>
          <w:szCs w:val="24"/>
          <w:rtl/>
          <w:lang w:bidi="ar-EG"/>
        </w:rPr>
        <w:t>الحياة</w:t>
      </w:r>
      <w:r w:rsidR="00047681">
        <w:rPr>
          <w:rFonts w:ascii="Simplified Arabic" w:hAnsi="Simplified Arabic" w:cs="Simplified Arabic" w:hint="cs"/>
          <w:sz w:val="24"/>
          <w:szCs w:val="24"/>
          <w:rtl/>
          <w:lang w:bidi="ar-EG"/>
        </w:rPr>
        <w:t xml:space="preserve"> </w:t>
      </w:r>
      <w:r w:rsidR="008F0A28">
        <w:rPr>
          <w:rFonts w:ascii="Simplified Arabic" w:hAnsi="Simplified Arabic" w:cs="Simplified Arabic" w:hint="cs"/>
          <w:sz w:val="24"/>
          <w:szCs w:val="24"/>
          <w:rtl/>
          <w:lang w:bidi="ar-EG"/>
        </w:rPr>
        <w:t>ا</w:t>
      </w:r>
      <w:r w:rsidR="00047681">
        <w:rPr>
          <w:rFonts w:ascii="Simplified Arabic" w:hAnsi="Simplified Arabic" w:cs="Simplified Arabic" w:hint="cs"/>
          <w:sz w:val="24"/>
          <w:szCs w:val="24"/>
          <w:rtl/>
          <w:lang w:bidi="ar-EG"/>
        </w:rPr>
        <w:t xml:space="preserve">لمعاصرة . وفى هذه الحالة تصبح العمارة المعاصرة المحيطة بالمبنى امتدادا للعمارة القديمة وهنا قد ينزلق الفكر </w:t>
      </w:r>
      <w:r w:rsidR="00D02DF1">
        <w:rPr>
          <w:rFonts w:ascii="Simplified Arabic" w:hAnsi="Simplified Arabic" w:cs="Simplified Arabic" w:hint="cs"/>
          <w:sz w:val="24"/>
          <w:szCs w:val="24"/>
          <w:rtl/>
          <w:lang w:bidi="ar-EG"/>
        </w:rPr>
        <w:t>المعماري</w:t>
      </w:r>
      <w:r w:rsidR="00047681">
        <w:rPr>
          <w:rFonts w:ascii="Simplified Arabic" w:hAnsi="Simplified Arabic" w:cs="Simplified Arabic" w:hint="cs"/>
          <w:sz w:val="24"/>
          <w:szCs w:val="24"/>
          <w:rtl/>
          <w:lang w:bidi="ar-EG"/>
        </w:rPr>
        <w:t xml:space="preserve"> </w:t>
      </w:r>
      <w:r w:rsidR="008F0A28">
        <w:rPr>
          <w:rFonts w:ascii="Simplified Arabic" w:hAnsi="Simplified Arabic" w:cs="Simplified Arabic" w:hint="cs"/>
          <w:sz w:val="24"/>
          <w:szCs w:val="24"/>
          <w:rtl/>
          <w:lang w:bidi="ar-EG"/>
        </w:rPr>
        <w:t>ال</w:t>
      </w:r>
      <w:r w:rsidR="00D02DF1">
        <w:rPr>
          <w:rFonts w:ascii="Simplified Arabic" w:hAnsi="Simplified Arabic" w:cs="Simplified Arabic" w:hint="cs"/>
          <w:sz w:val="24"/>
          <w:szCs w:val="24"/>
          <w:rtl/>
          <w:lang w:bidi="ar-EG"/>
        </w:rPr>
        <w:t>ي</w:t>
      </w:r>
      <w:r w:rsidR="00047681">
        <w:rPr>
          <w:rFonts w:ascii="Simplified Arabic" w:hAnsi="Simplified Arabic" w:cs="Simplified Arabic" w:hint="cs"/>
          <w:sz w:val="24"/>
          <w:szCs w:val="24"/>
          <w:rtl/>
          <w:lang w:bidi="ar-EG"/>
        </w:rPr>
        <w:t xml:space="preserve"> أسلوب تبسيط العمارة القديمة وخلطها ببعض العناصر المعمارية الحديثة او إضافة بعض الزخارف القديمة عليها دون وعى بالقيم الحضارية </w:t>
      </w:r>
      <w:r w:rsidR="0041088E">
        <w:rPr>
          <w:rFonts w:ascii="Simplified Arabic" w:hAnsi="Simplified Arabic" w:cs="Simplified Arabic" w:hint="cs"/>
          <w:sz w:val="24"/>
          <w:szCs w:val="24"/>
          <w:rtl/>
          <w:lang w:bidi="ar-EG"/>
        </w:rPr>
        <w:t>للعمارة.</w:t>
      </w:r>
    </w:p>
    <w:p w14:paraId="320BF3FE" w14:textId="4A51710B" w:rsidR="0030764A" w:rsidRDefault="00047681" w:rsidP="0041088E">
      <w:pPr>
        <w:bidi/>
        <w:spacing w:line="240" w:lineRule="auto"/>
        <w:ind w:left="433"/>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ويتجه الأسلوب الاخر الى اعتبار المبنى </w:t>
      </w:r>
      <w:r w:rsidR="00D02DF1">
        <w:rPr>
          <w:rFonts w:ascii="Simplified Arabic" w:hAnsi="Simplified Arabic" w:cs="Simplified Arabic" w:hint="cs"/>
          <w:sz w:val="24"/>
          <w:szCs w:val="24"/>
          <w:rtl/>
          <w:lang w:bidi="ar-EG"/>
        </w:rPr>
        <w:t>الأثري</w:t>
      </w:r>
      <w:r>
        <w:rPr>
          <w:rFonts w:ascii="Simplified Arabic" w:hAnsi="Simplified Arabic" w:cs="Simplified Arabic" w:hint="cs"/>
          <w:sz w:val="24"/>
          <w:szCs w:val="24"/>
          <w:rtl/>
          <w:lang w:bidi="ar-EG"/>
        </w:rPr>
        <w:t xml:space="preserve"> القديم ممثلا لفترة تاريخيه معينة من تاريخ المدينة لا يمكن فصله عن الفترات </w:t>
      </w:r>
      <w:r w:rsidR="0041088E">
        <w:rPr>
          <w:rFonts w:ascii="Simplified Arabic" w:hAnsi="Simplified Arabic" w:cs="Simplified Arabic" w:hint="cs"/>
          <w:sz w:val="24"/>
          <w:szCs w:val="24"/>
          <w:rtl/>
          <w:lang w:bidi="ar-EG"/>
        </w:rPr>
        <w:t>اللاحقة.</w:t>
      </w:r>
      <w:r>
        <w:rPr>
          <w:rFonts w:ascii="Simplified Arabic" w:hAnsi="Simplified Arabic" w:cs="Simplified Arabic" w:hint="cs"/>
          <w:sz w:val="24"/>
          <w:szCs w:val="24"/>
          <w:rtl/>
          <w:lang w:bidi="ar-EG"/>
        </w:rPr>
        <w:t xml:space="preserve"> وفى هذه الحالة يلتزم المخطط بوضع المبنى </w:t>
      </w:r>
      <w:r w:rsidR="00D02DF1">
        <w:rPr>
          <w:rFonts w:ascii="Simplified Arabic" w:hAnsi="Simplified Arabic" w:cs="Simplified Arabic" w:hint="cs"/>
          <w:sz w:val="24"/>
          <w:szCs w:val="24"/>
          <w:rtl/>
          <w:lang w:bidi="ar-EG"/>
        </w:rPr>
        <w:t>الأثري</w:t>
      </w:r>
      <w:r>
        <w:rPr>
          <w:rFonts w:ascii="Simplified Arabic" w:hAnsi="Simplified Arabic" w:cs="Simplified Arabic" w:hint="cs"/>
          <w:sz w:val="24"/>
          <w:szCs w:val="24"/>
          <w:rtl/>
          <w:lang w:bidi="ar-EG"/>
        </w:rPr>
        <w:t xml:space="preserve"> في وضعه </w:t>
      </w:r>
      <w:r w:rsidR="00D02DF1">
        <w:rPr>
          <w:rFonts w:ascii="Simplified Arabic" w:hAnsi="Simplified Arabic" w:cs="Simplified Arabic" w:hint="cs"/>
          <w:sz w:val="24"/>
          <w:szCs w:val="24"/>
          <w:rtl/>
          <w:lang w:bidi="ar-EG"/>
        </w:rPr>
        <w:t>الأساسي</w:t>
      </w:r>
      <w:r>
        <w:rPr>
          <w:rFonts w:ascii="Simplified Arabic" w:hAnsi="Simplified Arabic" w:cs="Simplified Arabic" w:hint="cs"/>
          <w:sz w:val="24"/>
          <w:szCs w:val="24"/>
          <w:rtl/>
          <w:lang w:bidi="ar-EG"/>
        </w:rPr>
        <w:t xml:space="preserve"> من حيث علاقاته الحسية </w:t>
      </w:r>
      <w:r w:rsidR="00AA487E">
        <w:rPr>
          <w:rFonts w:ascii="Simplified Arabic" w:hAnsi="Simplified Arabic" w:cs="Simplified Arabic" w:hint="cs"/>
          <w:sz w:val="24"/>
          <w:szCs w:val="24"/>
          <w:rtl/>
          <w:lang w:bidi="ar-EG"/>
        </w:rPr>
        <w:t>بالمباني</w:t>
      </w:r>
      <w:r>
        <w:rPr>
          <w:rFonts w:ascii="Simplified Arabic" w:hAnsi="Simplified Arabic" w:cs="Simplified Arabic" w:hint="cs"/>
          <w:sz w:val="24"/>
          <w:szCs w:val="24"/>
          <w:rtl/>
          <w:lang w:bidi="ar-EG"/>
        </w:rPr>
        <w:t xml:space="preserve"> والفراغات المحيطة به حت</w:t>
      </w:r>
      <w:r w:rsidR="008F0A28">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 xml:space="preserve"> تظهر ارتباطه بالمقيا</w:t>
      </w:r>
      <w:r w:rsidR="00AA487E">
        <w:rPr>
          <w:rFonts w:ascii="Simplified Arabic" w:hAnsi="Simplified Arabic" w:cs="Simplified Arabic" w:hint="cs"/>
          <w:sz w:val="24"/>
          <w:szCs w:val="24"/>
          <w:rtl/>
          <w:lang w:bidi="ar-EG"/>
        </w:rPr>
        <w:t>س</w:t>
      </w:r>
      <w:r>
        <w:rPr>
          <w:rFonts w:ascii="Simplified Arabic" w:hAnsi="Simplified Arabic" w:cs="Simplified Arabic" w:hint="cs"/>
          <w:sz w:val="24"/>
          <w:szCs w:val="24"/>
          <w:rtl/>
          <w:lang w:bidi="ar-EG"/>
        </w:rPr>
        <w:t xml:space="preserve"> </w:t>
      </w:r>
      <w:r w:rsidR="00AA487E">
        <w:rPr>
          <w:rFonts w:ascii="Simplified Arabic" w:hAnsi="Simplified Arabic" w:cs="Simplified Arabic" w:hint="cs"/>
          <w:sz w:val="24"/>
          <w:szCs w:val="24"/>
          <w:rtl/>
          <w:lang w:bidi="ar-EG"/>
        </w:rPr>
        <w:t>الإنساني</w:t>
      </w:r>
      <w:r>
        <w:rPr>
          <w:rFonts w:ascii="Simplified Arabic" w:hAnsi="Simplified Arabic" w:cs="Simplified Arabic" w:hint="cs"/>
          <w:sz w:val="24"/>
          <w:szCs w:val="24"/>
          <w:rtl/>
          <w:lang w:bidi="ar-EG"/>
        </w:rPr>
        <w:t xml:space="preserve"> </w:t>
      </w:r>
      <w:r w:rsidR="0041088E">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لازمه منذ </w:t>
      </w:r>
      <w:r w:rsidR="0041088E">
        <w:rPr>
          <w:rFonts w:ascii="Simplified Arabic" w:hAnsi="Simplified Arabic" w:cs="Simplified Arabic" w:hint="cs"/>
          <w:sz w:val="24"/>
          <w:szCs w:val="24"/>
          <w:rtl/>
          <w:lang w:bidi="ar-EG"/>
        </w:rPr>
        <w:t>انشائه.</w:t>
      </w:r>
      <w:r>
        <w:rPr>
          <w:rFonts w:ascii="Simplified Arabic" w:hAnsi="Simplified Arabic" w:cs="Simplified Arabic" w:hint="cs"/>
          <w:sz w:val="24"/>
          <w:szCs w:val="24"/>
          <w:rtl/>
          <w:lang w:bidi="ar-EG"/>
        </w:rPr>
        <w:t xml:space="preserve"> ويستلزم هذا الأسلوب دراسة واعية لتخطيط وتصميم </w:t>
      </w:r>
      <w:r w:rsidR="00AA487E">
        <w:rPr>
          <w:rFonts w:ascii="Simplified Arabic" w:hAnsi="Simplified Arabic" w:cs="Simplified Arabic" w:hint="cs"/>
          <w:sz w:val="24"/>
          <w:szCs w:val="24"/>
          <w:rtl/>
          <w:lang w:bidi="ar-EG"/>
        </w:rPr>
        <w:t>المباني</w:t>
      </w:r>
      <w:r>
        <w:rPr>
          <w:rFonts w:ascii="Simplified Arabic" w:hAnsi="Simplified Arabic" w:cs="Simplified Arabic" w:hint="cs"/>
          <w:sz w:val="24"/>
          <w:szCs w:val="24"/>
          <w:rtl/>
          <w:lang w:bidi="ar-EG"/>
        </w:rPr>
        <w:t xml:space="preserve"> المحيطة بالمبنى </w:t>
      </w:r>
      <w:r w:rsidR="00AA487E">
        <w:rPr>
          <w:rFonts w:ascii="Simplified Arabic" w:hAnsi="Simplified Arabic" w:cs="Simplified Arabic" w:hint="cs"/>
          <w:sz w:val="24"/>
          <w:szCs w:val="24"/>
          <w:rtl/>
          <w:lang w:bidi="ar-EG"/>
        </w:rPr>
        <w:t>الأثري</w:t>
      </w:r>
      <w:r>
        <w:rPr>
          <w:rFonts w:ascii="Simplified Arabic" w:hAnsi="Simplified Arabic" w:cs="Simplified Arabic" w:hint="cs"/>
          <w:sz w:val="24"/>
          <w:szCs w:val="24"/>
          <w:rtl/>
          <w:lang w:bidi="ar-EG"/>
        </w:rPr>
        <w:t xml:space="preserve"> او الملاصقة </w:t>
      </w:r>
      <w:r w:rsidR="0041088E">
        <w:rPr>
          <w:rFonts w:ascii="Simplified Arabic" w:hAnsi="Simplified Arabic" w:cs="Simplified Arabic" w:hint="cs"/>
          <w:sz w:val="24"/>
          <w:szCs w:val="24"/>
          <w:rtl/>
          <w:lang w:bidi="ar-EG"/>
        </w:rPr>
        <w:t>له.</w:t>
      </w:r>
      <w:r>
        <w:rPr>
          <w:rFonts w:ascii="Simplified Arabic" w:hAnsi="Simplified Arabic" w:cs="Simplified Arabic" w:hint="cs"/>
          <w:sz w:val="24"/>
          <w:szCs w:val="24"/>
          <w:rtl/>
          <w:lang w:bidi="ar-EG"/>
        </w:rPr>
        <w:t xml:space="preserve"> وتشييدها ليس بنف</w:t>
      </w:r>
      <w:r w:rsidR="00AA487E">
        <w:rPr>
          <w:rFonts w:ascii="Simplified Arabic" w:hAnsi="Simplified Arabic" w:cs="Simplified Arabic" w:hint="cs"/>
          <w:sz w:val="24"/>
          <w:szCs w:val="24"/>
          <w:rtl/>
          <w:lang w:bidi="ar-EG"/>
        </w:rPr>
        <w:t>س</w:t>
      </w:r>
      <w:r>
        <w:rPr>
          <w:rFonts w:ascii="Simplified Arabic" w:hAnsi="Simplified Arabic" w:cs="Simplified Arabic" w:hint="cs"/>
          <w:sz w:val="24"/>
          <w:szCs w:val="24"/>
          <w:rtl/>
          <w:lang w:bidi="ar-EG"/>
        </w:rPr>
        <w:t xml:space="preserve"> الأسلوب القديم ولكن بتصميمها على أساس </w:t>
      </w:r>
      <w:r w:rsidR="00EC3209">
        <w:rPr>
          <w:rFonts w:ascii="Simplified Arabic" w:hAnsi="Simplified Arabic" w:cs="Simplified Arabic" w:hint="cs"/>
          <w:sz w:val="24"/>
          <w:szCs w:val="24"/>
          <w:rtl/>
          <w:lang w:bidi="ar-EG"/>
        </w:rPr>
        <w:t>ال</w:t>
      </w:r>
      <w:r>
        <w:rPr>
          <w:rFonts w:ascii="Simplified Arabic" w:hAnsi="Simplified Arabic" w:cs="Simplified Arabic" w:hint="cs"/>
          <w:sz w:val="24"/>
          <w:szCs w:val="24"/>
          <w:rtl/>
          <w:lang w:bidi="ar-EG"/>
        </w:rPr>
        <w:t xml:space="preserve">قيم الحضارية للعمارة القديمة كما وضحته الدراسة من قبل </w:t>
      </w:r>
      <w:r w:rsidR="00AA487E">
        <w:rPr>
          <w:rFonts w:ascii="Simplified Arabic" w:hAnsi="Simplified Arabic" w:cs="Simplified Arabic" w:hint="cs"/>
          <w:sz w:val="24"/>
          <w:szCs w:val="24"/>
          <w:rtl/>
          <w:lang w:bidi="ar-EG"/>
        </w:rPr>
        <w:t>وتشييدها</w:t>
      </w:r>
      <w:r>
        <w:rPr>
          <w:rFonts w:ascii="Simplified Arabic" w:hAnsi="Simplified Arabic" w:cs="Simplified Arabic" w:hint="cs"/>
          <w:sz w:val="24"/>
          <w:szCs w:val="24"/>
          <w:rtl/>
          <w:lang w:bidi="ar-EG"/>
        </w:rPr>
        <w:t xml:space="preserve"> بما </w:t>
      </w:r>
      <w:r w:rsidR="0041088E">
        <w:rPr>
          <w:rFonts w:ascii="Simplified Arabic" w:hAnsi="Simplified Arabic" w:cs="Simplified Arabic" w:hint="cs"/>
          <w:sz w:val="24"/>
          <w:szCs w:val="24"/>
          <w:rtl/>
          <w:lang w:bidi="ar-EG"/>
        </w:rPr>
        <w:t>يتطلب</w:t>
      </w:r>
      <w:r w:rsidR="00EC3209">
        <w:rPr>
          <w:rFonts w:ascii="Simplified Arabic" w:hAnsi="Simplified Arabic" w:cs="Simplified Arabic" w:hint="cs"/>
          <w:sz w:val="24"/>
          <w:szCs w:val="24"/>
          <w:rtl/>
          <w:lang w:bidi="ar-EG"/>
        </w:rPr>
        <w:t>ه</w:t>
      </w:r>
      <w:r>
        <w:rPr>
          <w:rFonts w:ascii="Simplified Arabic" w:hAnsi="Simplified Arabic" w:cs="Simplified Arabic" w:hint="cs"/>
          <w:sz w:val="24"/>
          <w:szCs w:val="24"/>
          <w:rtl/>
          <w:lang w:bidi="ar-EG"/>
        </w:rPr>
        <w:t xml:space="preserve"> العصر من تقدم </w:t>
      </w:r>
      <w:r w:rsidR="00AA487E">
        <w:rPr>
          <w:rFonts w:ascii="Simplified Arabic" w:hAnsi="Simplified Arabic" w:cs="Simplified Arabic" w:hint="cs"/>
          <w:sz w:val="24"/>
          <w:szCs w:val="24"/>
          <w:rtl/>
          <w:lang w:bidi="ar-EG"/>
        </w:rPr>
        <w:t>علمي</w:t>
      </w:r>
      <w:r>
        <w:rPr>
          <w:rFonts w:ascii="Simplified Arabic" w:hAnsi="Simplified Arabic" w:cs="Simplified Arabic" w:hint="cs"/>
          <w:sz w:val="24"/>
          <w:szCs w:val="24"/>
          <w:rtl/>
          <w:lang w:bidi="ar-EG"/>
        </w:rPr>
        <w:t xml:space="preserve"> </w:t>
      </w:r>
      <w:r w:rsidR="00AA487E">
        <w:rPr>
          <w:rFonts w:ascii="Simplified Arabic" w:hAnsi="Simplified Arabic" w:cs="Simplified Arabic" w:hint="cs"/>
          <w:sz w:val="24"/>
          <w:szCs w:val="24"/>
          <w:rtl/>
          <w:lang w:bidi="ar-EG"/>
        </w:rPr>
        <w:t>وتكنولوجي</w:t>
      </w:r>
      <w:r>
        <w:rPr>
          <w:rFonts w:ascii="Simplified Arabic" w:hAnsi="Simplified Arabic" w:cs="Simplified Arabic" w:hint="cs"/>
          <w:sz w:val="24"/>
          <w:szCs w:val="24"/>
          <w:rtl/>
          <w:lang w:bidi="ar-EG"/>
        </w:rPr>
        <w:t xml:space="preserve"> </w:t>
      </w:r>
      <w:r w:rsidR="00AA487E">
        <w:rPr>
          <w:rFonts w:ascii="Simplified Arabic" w:hAnsi="Simplified Arabic" w:cs="Simplified Arabic" w:hint="cs"/>
          <w:sz w:val="24"/>
          <w:szCs w:val="24"/>
          <w:rtl/>
          <w:lang w:bidi="ar-EG"/>
        </w:rPr>
        <w:t>واجتماعي</w:t>
      </w:r>
      <w:r>
        <w:rPr>
          <w:rFonts w:ascii="Simplified Arabic" w:hAnsi="Simplified Arabic" w:cs="Simplified Arabic" w:hint="cs"/>
          <w:sz w:val="24"/>
          <w:szCs w:val="24"/>
          <w:rtl/>
          <w:lang w:bidi="ar-EG"/>
        </w:rPr>
        <w:t xml:space="preserve"> مؤكدا بذلك استمرار الحياة في أعصاب المدينة دون </w:t>
      </w:r>
      <w:r w:rsidR="00AA487E">
        <w:rPr>
          <w:rFonts w:ascii="Simplified Arabic" w:hAnsi="Simplified Arabic" w:cs="Simplified Arabic" w:hint="cs"/>
          <w:sz w:val="24"/>
          <w:szCs w:val="24"/>
          <w:rtl/>
          <w:lang w:bidi="ar-EG"/>
        </w:rPr>
        <w:t>أي</w:t>
      </w:r>
      <w:r>
        <w:rPr>
          <w:rFonts w:ascii="Simplified Arabic" w:hAnsi="Simplified Arabic" w:cs="Simplified Arabic" w:hint="cs"/>
          <w:sz w:val="24"/>
          <w:szCs w:val="24"/>
          <w:rtl/>
          <w:lang w:bidi="ar-EG"/>
        </w:rPr>
        <w:t xml:space="preserve"> انفصال قد يوقف الاست</w:t>
      </w:r>
      <w:r w:rsidR="00AA487E">
        <w:rPr>
          <w:rFonts w:ascii="Simplified Arabic" w:hAnsi="Simplified Arabic" w:cs="Simplified Arabic" w:hint="cs"/>
          <w:sz w:val="24"/>
          <w:szCs w:val="24"/>
          <w:rtl/>
          <w:lang w:bidi="ar-EG"/>
        </w:rPr>
        <w:t>م</w:t>
      </w:r>
      <w:r>
        <w:rPr>
          <w:rFonts w:ascii="Simplified Arabic" w:hAnsi="Simplified Arabic" w:cs="Simplified Arabic" w:hint="cs"/>
          <w:sz w:val="24"/>
          <w:szCs w:val="24"/>
          <w:rtl/>
          <w:lang w:bidi="ar-EG"/>
        </w:rPr>
        <w:t xml:space="preserve">رار </w:t>
      </w:r>
      <w:r w:rsidR="00AA487E">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فيها وذلك مع إيجاد التوازن بين الاحتياجات </w:t>
      </w:r>
      <w:r w:rsidR="00C5660C">
        <w:rPr>
          <w:rFonts w:ascii="Simplified Arabic" w:hAnsi="Simplified Arabic" w:cs="Simplified Arabic" w:hint="cs"/>
          <w:sz w:val="24"/>
          <w:szCs w:val="24"/>
          <w:rtl/>
          <w:lang w:bidi="ar-EG"/>
        </w:rPr>
        <w:t>المادية</w:t>
      </w:r>
      <w:r>
        <w:rPr>
          <w:rFonts w:ascii="Simplified Arabic" w:hAnsi="Simplified Arabic" w:cs="Simplified Arabic" w:hint="cs"/>
          <w:sz w:val="24"/>
          <w:szCs w:val="24"/>
          <w:rtl/>
          <w:lang w:bidi="ar-EG"/>
        </w:rPr>
        <w:t xml:space="preserve"> والاحتياجات العاطفية للإنسان الامر </w:t>
      </w:r>
      <w:r w:rsidR="0041088E">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يحفظ هذا الاستمرار.</w:t>
      </w:r>
    </w:p>
    <w:p w14:paraId="316A89D7" w14:textId="77777777" w:rsidR="0030764A" w:rsidRDefault="0030764A">
      <w:pPr>
        <w:rPr>
          <w:rFonts w:ascii="Simplified Arabic" w:hAnsi="Simplified Arabic" w:cs="Simplified Arabic"/>
          <w:sz w:val="24"/>
          <w:szCs w:val="24"/>
          <w:rtl/>
          <w:lang w:bidi="ar-EG"/>
        </w:rPr>
      </w:pPr>
      <w:r>
        <w:rPr>
          <w:rFonts w:ascii="Simplified Arabic" w:hAnsi="Simplified Arabic" w:cs="Simplified Arabic"/>
          <w:sz w:val="24"/>
          <w:szCs w:val="24"/>
          <w:rtl/>
          <w:lang w:bidi="ar-EG"/>
        </w:rPr>
        <w:br w:type="page"/>
      </w:r>
    </w:p>
    <w:p w14:paraId="2E2E892E" w14:textId="77777777" w:rsidR="00690B98" w:rsidRDefault="00690B98" w:rsidP="0041088E">
      <w:pPr>
        <w:bidi/>
        <w:spacing w:line="240" w:lineRule="auto"/>
        <w:ind w:left="433"/>
        <w:jc w:val="both"/>
        <w:rPr>
          <w:rFonts w:ascii="Simplified Arabic" w:hAnsi="Simplified Arabic" w:cs="Simplified Arabic"/>
          <w:sz w:val="24"/>
          <w:szCs w:val="24"/>
          <w:rtl/>
          <w:lang w:bidi="ar-EG"/>
        </w:rPr>
      </w:pPr>
    </w:p>
    <w:p w14:paraId="0F9C389C" w14:textId="48123CCB" w:rsidR="00B406D1" w:rsidRDefault="00690B98" w:rsidP="0041088E">
      <w:pPr>
        <w:bidi/>
        <w:spacing w:line="240" w:lineRule="auto"/>
        <w:ind w:left="433"/>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ويواجه البحث عن اظهار التراث </w:t>
      </w:r>
      <w:r w:rsidR="007D5A82">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للعمارة التاريخية في المدينة القديمة بعد ذلك ضرورة مقابلة</w:t>
      </w:r>
      <w:r w:rsidR="00EC3209">
        <w:rPr>
          <w:rFonts w:ascii="Simplified Arabic" w:hAnsi="Simplified Arabic" w:cs="Simplified Arabic" w:hint="cs"/>
          <w:sz w:val="24"/>
          <w:szCs w:val="24"/>
          <w:rtl/>
          <w:lang w:bidi="ar-EG"/>
        </w:rPr>
        <w:t xml:space="preserve"> التقدم</w:t>
      </w:r>
      <w:r>
        <w:rPr>
          <w:rFonts w:ascii="Simplified Arabic" w:hAnsi="Simplified Arabic" w:cs="Simplified Arabic" w:hint="cs"/>
          <w:sz w:val="24"/>
          <w:szCs w:val="24"/>
          <w:rtl/>
          <w:lang w:bidi="ar-EG"/>
        </w:rPr>
        <w:t xml:space="preserve"> </w:t>
      </w:r>
      <w:r w:rsidR="007D5A82">
        <w:rPr>
          <w:rFonts w:ascii="Simplified Arabic" w:hAnsi="Simplified Arabic" w:cs="Simplified Arabic" w:hint="cs"/>
          <w:sz w:val="24"/>
          <w:szCs w:val="24"/>
          <w:rtl/>
          <w:lang w:bidi="ar-EG"/>
        </w:rPr>
        <w:t>التكنولوجي</w:t>
      </w:r>
      <w:r>
        <w:rPr>
          <w:rFonts w:ascii="Simplified Arabic" w:hAnsi="Simplified Arabic" w:cs="Simplified Arabic" w:hint="cs"/>
          <w:sz w:val="24"/>
          <w:szCs w:val="24"/>
          <w:rtl/>
          <w:lang w:bidi="ar-EG"/>
        </w:rPr>
        <w:t xml:space="preserve"> المتمثل في طرق المواصلات الالية الامر </w:t>
      </w:r>
      <w:r w:rsidR="0041088E">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يستوجب فصل حركة الانسان عن </w:t>
      </w:r>
      <w:r w:rsidR="007D5A82">
        <w:rPr>
          <w:rFonts w:ascii="Simplified Arabic" w:hAnsi="Simplified Arabic" w:cs="Simplified Arabic" w:hint="cs"/>
          <w:sz w:val="24"/>
          <w:szCs w:val="24"/>
          <w:rtl/>
          <w:lang w:bidi="ar-EG"/>
        </w:rPr>
        <w:t>ح</w:t>
      </w:r>
      <w:r>
        <w:rPr>
          <w:rFonts w:ascii="Simplified Arabic" w:hAnsi="Simplified Arabic" w:cs="Simplified Arabic" w:hint="cs"/>
          <w:sz w:val="24"/>
          <w:szCs w:val="24"/>
          <w:rtl/>
          <w:lang w:bidi="ar-EG"/>
        </w:rPr>
        <w:t>ركة الالة وقصرها في اضيق الحدود التي تخدم المن</w:t>
      </w:r>
      <w:r w:rsidR="00EC3209">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طق القديمة من المدينة دون إيجاد </w:t>
      </w:r>
      <w:r w:rsidR="005E684F">
        <w:rPr>
          <w:rFonts w:ascii="Simplified Arabic" w:hAnsi="Simplified Arabic" w:cs="Simplified Arabic" w:hint="cs"/>
          <w:sz w:val="24"/>
          <w:szCs w:val="24"/>
          <w:rtl/>
          <w:lang w:bidi="ar-EG"/>
        </w:rPr>
        <w:t>أي</w:t>
      </w:r>
      <w:r>
        <w:rPr>
          <w:rFonts w:ascii="Simplified Arabic" w:hAnsi="Simplified Arabic" w:cs="Simplified Arabic" w:hint="cs"/>
          <w:sz w:val="24"/>
          <w:szCs w:val="24"/>
          <w:rtl/>
          <w:lang w:bidi="ar-EG"/>
        </w:rPr>
        <w:t xml:space="preserve"> مكان ظاهر للمرور العابر وترتبط حركة الانسان في المدينة القديمة بالمقياس </w:t>
      </w:r>
      <w:r w:rsidR="007D5A82">
        <w:rPr>
          <w:rFonts w:ascii="Simplified Arabic" w:hAnsi="Simplified Arabic" w:cs="Simplified Arabic" w:hint="cs"/>
          <w:sz w:val="24"/>
          <w:szCs w:val="24"/>
          <w:rtl/>
          <w:lang w:bidi="ar-EG"/>
        </w:rPr>
        <w:t>الإنساني</w:t>
      </w:r>
      <w:r>
        <w:rPr>
          <w:rFonts w:ascii="Simplified Arabic" w:hAnsi="Simplified Arabic" w:cs="Simplified Arabic" w:hint="cs"/>
          <w:sz w:val="24"/>
          <w:szCs w:val="24"/>
          <w:rtl/>
          <w:lang w:bidi="ar-EG"/>
        </w:rPr>
        <w:t xml:space="preserve"> لفراغ الشارع </w:t>
      </w:r>
      <w:r w:rsidR="0041088E">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تحدده ارتفاعات المباني </w:t>
      </w:r>
      <w:r w:rsidR="005E684F">
        <w:rPr>
          <w:rFonts w:ascii="Simplified Arabic" w:hAnsi="Simplified Arabic" w:cs="Simplified Arabic" w:hint="cs"/>
          <w:sz w:val="24"/>
          <w:szCs w:val="24"/>
          <w:rtl/>
          <w:lang w:bidi="ar-EG"/>
        </w:rPr>
        <w:t>المكونة</w:t>
      </w:r>
      <w:r>
        <w:rPr>
          <w:rFonts w:ascii="Simplified Arabic" w:hAnsi="Simplified Arabic" w:cs="Simplified Arabic" w:hint="cs"/>
          <w:sz w:val="24"/>
          <w:szCs w:val="24"/>
          <w:rtl/>
          <w:lang w:bidi="ar-EG"/>
        </w:rPr>
        <w:t xml:space="preserve"> </w:t>
      </w:r>
      <w:r w:rsidR="0041088E">
        <w:rPr>
          <w:rFonts w:ascii="Simplified Arabic" w:hAnsi="Simplified Arabic" w:cs="Simplified Arabic" w:hint="cs"/>
          <w:sz w:val="24"/>
          <w:szCs w:val="24"/>
          <w:rtl/>
          <w:lang w:bidi="ar-EG"/>
        </w:rPr>
        <w:t>له.</w:t>
      </w:r>
      <w:r>
        <w:rPr>
          <w:rFonts w:ascii="Simplified Arabic" w:hAnsi="Simplified Arabic" w:cs="Simplified Arabic" w:hint="cs"/>
          <w:sz w:val="24"/>
          <w:szCs w:val="24"/>
          <w:rtl/>
          <w:lang w:bidi="ar-EG"/>
        </w:rPr>
        <w:t xml:space="preserve"> الامر </w:t>
      </w:r>
      <w:r w:rsidR="0041088E">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يستدعى تحديد ارتفاعات </w:t>
      </w:r>
      <w:r w:rsidR="005E684F">
        <w:rPr>
          <w:rFonts w:ascii="Simplified Arabic" w:hAnsi="Simplified Arabic" w:cs="Simplified Arabic" w:hint="cs"/>
          <w:sz w:val="24"/>
          <w:szCs w:val="24"/>
          <w:rtl/>
          <w:lang w:bidi="ar-EG"/>
        </w:rPr>
        <w:t>الأدوار</w:t>
      </w:r>
      <w:r>
        <w:rPr>
          <w:rFonts w:ascii="Simplified Arabic" w:hAnsi="Simplified Arabic" w:cs="Simplified Arabic" w:hint="cs"/>
          <w:sz w:val="24"/>
          <w:szCs w:val="24"/>
          <w:rtl/>
          <w:lang w:bidi="ar-EG"/>
        </w:rPr>
        <w:t xml:space="preserve"> المختلفة لهذه المباني بعد ربطها </w:t>
      </w:r>
      <w:r w:rsidR="005E684F">
        <w:rPr>
          <w:rFonts w:ascii="Simplified Arabic" w:hAnsi="Simplified Arabic" w:cs="Simplified Arabic" w:hint="cs"/>
          <w:sz w:val="24"/>
          <w:szCs w:val="24"/>
          <w:rtl/>
          <w:lang w:bidi="ar-EG"/>
        </w:rPr>
        <w:t>بالمباني</w:t>
      </w:r>
      <w:r>
        <w:rPr>
          <w:rFonts w:ascii="Simplified Arabic" w:hAnsi="Simplified Arabic" w:cs="Simplified Arabic" w:hint="cs"/>
          <w:sz w:val="24"/>
          <w:szCs w:val="24"/>
          <w:rtl/>
          <w:lang w:bidi="ar-EG"/>
        </w:rPr>
        <w:t xml:space="preserve"> القديمة </w:t>
      </w:r>
      <w:r w:rsidR="0041088E">
        <w:rPr>
          <w:rFonts w:ascii="Simplified Arabic" w:hAnsi="Simplified Arabic" w:cs="Simplified Arabic" w:hint="cs"/>
          <w:sz w:val="24"/>
          <w:szCs w:val="24"/>
          <w:rtl/>
          <w:lang w:bidi="ar-EG"/>
        </w:rPr>
        <w:t>القائمة.</w:t>
      </w:r>
      <w:r>
        <w:rPr>
          <w:rFonts w:ascii="Simplified Arabic" w:hAnsi="Simplified Arabic" w:cs="Simplified Arabic" w:hint="cs"/>
          <w:sz w:val="24"/>
          <w:szCs w:val="24"/>
          <w:rtl/>
          <w:lang w:bidi="ar-EG"/>
        </w:rPr>
        <w:t xml:space="preserve"> وهكذا تحدد لكل منطقة في المدينة القدي</w:t>
      </w:r>
      <w:r w:rsidR="00EC3209">
        <w:rPr>
          <w:rFonts w:ascii="Simplified Arabic" w:hAnsi="Simplified Arabic" w:cs="Simplified Arabic" w:hint="cs"/>
          <w:sz w:val="24"/>
          <w:szCs w:val="24"/>
          <w:rtl/>
          <w:lang w:bidi="ar-EG"/>
        </w:rPr>
        <w:t>م</w:t>
      </w:r>
      <w:r>
        <w:rPr>
          <w:rFonts w:ascii="Simplified Arabic" w:hAnsi="Simplified Arabic" w:cs="Simplified Arabic" w:hint="cs"/>
          <w:sz w:val="24"/>
          <w:szCs w:val="24"/>
          <w:rtl/>
          <w:lang w:bidi="ar-EG"/>
        </w:rPr>
        <w:t xml:space="preserve">ة قوانينها التنظيمية التي تضمن ربط التراث </w:t>
      </w:r>
      <w:r w:rsidR="005E684F">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بالعمارة المعاصرة </w:t>
      </w:r>
      <w:r w:rsidR="0041088E">
        <w:rPr>
          <w:rFonts w:ascii="Simplified Arabic" w:hAnsi="Simplified Arabic" w:cs="Simplified Arabic" w:hint="cs"/>
          <w:sz w:val="24"/>
          <w:szCs w:val="24"/>
          <w:rtl/>
          <w:lang w:bidi="ar-EG"/>
        </w:rPr>
        <w:t>فيها.</w:t>
      </w:r>
      <w:r>
        <w:rPr>
          <w:rFonts w:ascii="Simplified Arabic" w:hAnsi="Simplified Arabic" w:cs="Simplified Arabic" w:hint="cs"/>
          <w:sz w:val="24"/>
          <w:szCs w:val="24"/>
          <w:rtl/>
          <w:lang w:bidi="ar-EG"/>
        </w:rPr>
        <w:t xml:space="preserve"> سواء بالنسبة للتشكيل الخارجي او اللون او الانارة </w:t>
      </w:r>
      <w:r w:rsidR="0041088E">
        <w:rPr>
          <w:rFonts w:ascii="Simplified Arabic" w:hAnsi="Simplified Arabic" w:cs="Simplified Arabic" w:hint="cs"/>
          <w:sz w:val="24"/>
          <w:szCs w:val="24"/>
          <w:rtl/>
          <w:lang w:bidi="ar-EG"/>
        </w:rPr>
        <w:t>الخارجية.</w:t>
      </w:r>
    </w:p>
    <w:p w14:paraId="77346A45" w14:textId="080D7770" w:rsidR="0011458E" w:rsidRDefault="00B406D1" w:rsidP="0041088E">
      <w:pPr>
        <w:bidi/>
        <w:spacing w:line="240" w:lineRule="auto"/>
        <w:ind w:left="433"/>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وللمدينة القديمة اعتبار خاص من الناحية الاجتماعية فكثيرا ما تضم المستويات المعيشية الدنيا من مجتمع المدينة وهذه </w:t>
      </w:r>
      <w:r w:rsidR="005E684F">
        <w:rPr>
          <w:rFonts w:ascii="Simplified Arabic" w:hAnsi="Simplified Arabic" w:cs="Simplified Arabic" w:hint="cs"/>
          <w:sz w:val="24"/>
          <w:szCs w:val="24"/>
          <w:rtl/>
          <w:lang w:bidi="ar-EG"/>
        </w:rPr>
        <w:t>الظاهرة</w:t>
      </w:r>
      <w:r>
        <w:rPr>
          <w:rFonts w:ascii="Simplified Arabic" w:hAnsi="Simplified Arabic" w:cs="Simplified Arabic" w:hint="cs"/>
          <w:sz w:val="24"/>
          <w:szCs w:val="24"/>
          <w:rtl/>
          <w:lang w:bidi="ar-EG"/>
        </w:rPr>
        <w:t xml:space="preserve"> كثيرا ما تقف في سبيل وصول هذه المناطق الى المستوى </w:t>
      </w:r>
      <w:r w:rsidR="005E684F">
        <w:rPr>
          <w:rFonts w:ascii="Simplified Arabic" w:hAnsi="Simplified Arabic" w:cs="Simplified Arabic" w:hint="cs"/>
          <w:sz w:val="24"/>
          <w:szCs w:val="24"/>
          <w:rtl/>
          <w:lang w:bidi="ar-EG"/>
        </w:rPr>
        <w:t>الإنساني</w:t>
      </w:r>
      <w:r>
        <w:rPr>
          <w:rFonts w:ascii="Simplified Arabic" w:hAnsi="Simplified Arabic" w:cs="Simplified Arabic" w:hint="cs"/>
          <w:sz w:val="24"/>
          <w:szCs w:val="24"/>
          <w:rtl/>
          <w:lang w:bidi="ar-EG"/>
        </w:rPr>
        <w:t xml:space="preserve"> </w:t>
      </w:r>
      <w:r w:rsidR="005E684F">
        <w:rPr>
          <w:rFonts w:ascii="Simplified Arabic" w:hAnsi="Simplified Arabic" w:cs="Simplified Arabic" w:hint="cs"/>
          <w:sz w:val="24"/>
          <w:szCs w:val="24"/>
          <w:rtl/>
          <w:lang w:bidi="ar-EG"/>
        </w:rPr>
        <w:t>المناسب</w:t>
      </w:r>
      <w:r>
        <w:rPr>
          <w:rFonts w:ascii="Simplified Arabic" w:hAnsi="Simplified Arabic" w:cs="Simplified Arabic" w:hint="cs"/>
          <w:sz w:val="24"/>
          <w:szCs w:val="24"/>
          <w:rtl/>
          <w:lang w:bidi="ar-EG"/>
        </w:rPr>
        <w:t xml:space="preserve"> الامر </w:t>
      </w:r>
      <w:r w:rsidR="0041088E">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w:t>
      </w:r>
      <w:r w:rsidR="0041088E">
        <w:rPr>
          <w:rFonts w:ascii="Simplified Arabic" w:hAnsi="Simplified Arabic" w:cs="Simplified Arabic" w:hint="cs"/>
          <w:sz w:val="24"/>
          <w:szCs w:val="24"/>
          <w:rtl/>
          <w:lang w:bidi="ar-EG"/>
        </w:rPr>
        <w:t>يقتضي</w:t>
      </w:r>
      <w:r>
        <w:rPr>
          <w:rFonts w:ascii="Simplified Arabic" w:hAnsi="Simplified Arabic" w:cs="Simplified Arabic" w:hint="cs"/>
          <w:sz w:val="24"/>
          <w:szCs w:val="24"/>
          <w:rtl/>
          <w:lang w:bidi="ar-EG"/>
        </w:rPr>
        <w:t xml:space="preserve"> نشر التوعية المعيشية لسكان هذه الاحياء جنبا الى جنب مع عمليات التخطيط </w:t>
      </w:r>
      <w:r w:rsidR="00B5312F">
        <w:rPr>
          <w:rFonts w:ascii="Simplified Arabic" w:hAnsi="Simplified Arabic" w:cs="Simplified Arabic" w:hint="cs"/>
          <w:sz w:val="24"/>
          <w:szCs w:val="24"/>
          <w:rtl/>
          <w:lang w:bidi="ar-EG"/>
        </w:rPr>
        <w:t>والتشييد</w:t>
      </w:r>
      <w:r>
        <w:rPr>
          <w:rFonts w:ascii="Simplified Arabic" w:hAnsi="Simplified Arabic" w:cs="Simplified Arabic" w:hint="cs"/>
          <w:sz w:val="24"/>
          <w:szCs w:val="24"/>
          <w:rtl/>
          <w:lang w:bidi="ar-EG"/>
        </w:rPr>
        <w:t xml:space="preserve"> وذلك حتى لا ينفصل بناء التشكيل </w:t>
      </w:r>
      <w:r w:rsidR="00B5312F">
        <w:rPr>
          <w:rFonts w:ascii="Simplified Arabic" w:hAnsi="Simplified Arabic" w:cs="Simplified Arabic" w:hint="cs"/>
          <w:sz w:val="24"/>
          <w:szCs w:val="24"/>
          <w:rtl/>
          <w:lang w:bidi="ar-EG"/>
        </w:rPr>
        <w:t>الطبيعي</w:t>
      </w:r>
      <w:r>
        <w:rPr>
          <w:rFonts w:ascii="Simplified Arabic" w:hAnsi="Simplified Arabic" w:cs="Simplified Arabic" w:hint="cs"/>
          <w:sz w:val="24"/>
          <w:szCs w:val="24"/>
          <w:rtl/>
          <w:lang w:bidi="ar-EG"/>
        </w:rPr>
        <w:t xml:space="preserve"> للمدينة عن بناء الانسان فيها خاصة في تلك المناطق التي تعكس </w:t>
      </w:r>
      <w:r w:rsidR="0041088E">
        <w:rPr>
          <w:rFonts w:ascii="Simplified Arabic" w:hAnsi="Simplified Arabic" w:cs="Simplified Arabic" w:hint="cs"/>
          <w:sz w:val="24"/>
          <w:szCs w:val="24"/>
          <w:rtl/>
          <w:lang w:bidi="ar-EG"/>
        </w:rPr>
        <w:t>أكثر</w:t>
      </w:r>
      <w:r w:rsidR="0011458E">
        <w:rPr>
          <w:rFonts w:ascii="Simplified Arabic" w:hAnsi="Simplified Arabic" w:cs="Simplified Arabic" w:hint="cs"/>
          <w:sz w:val="24"/>
          <w:szCs w:val="24"/>
          <w:rtl/>
          <w:lang w:bidi="ar-EG"/>
        </w:rPr>
        <w:t xml:space="preserve"> من غيرها </w:t>
      </w:r>
      <w:r w:rsidR="00B5312F">
        <w:rPr>
          <w:rFonts w:ascii="Simplified Arabic" w:hAnsi="Simplified Arabic" w:cs="Simplified Arabic" w:hint="cs"/>
          <w:sz w:val="24"/>
          <w:szCs w:val="24"/>
          <w:rtl/>
          <w:lang w:bidi="ar-EG"/>
        </w:rPr>
        <w:t>التراث</w:t>
      </w:r>
      <w:r w:rsidR="0011458E">
        <w:rPr>
          <w:rFonts w:ascii="Simplified Arabic" w:hAnsi="Simplified Arabic" w:cs="Simplified Arabic" w:hint="cs"/>
          <w:sz w:val="24"/>
          <w:szCs w:val="24"/>
          <w:rtl/>
          <w:lang w:bidi="ar-EG"/>
        </w:rPr>
        <w:t xml:space="preserve"> </w:t>
      </w:r>
      <w:r w:rsidR="00B5312F">
        <w:rPr>
          <w:rFonts w:ascii="Simplified Arabic" w:hAnsi="Simplified Arabic" w:cs="Simplified Arabic" w:hint="cs"/>
          <w:sz w:val="24"/>
          <w:szCs w:val="24"/>
          <w:rtl/>
          <w:lang w:bidi="ar-EG"/>
        </w:rPr>
        <w:t>الحضاري</w:t>
      </w:r>
      <w:r w:rsidR="0011458E">
        <w:rPr>
          <w:rFonts w:ascii="Simplified Arabic" w:hAnsi="Simplified Arabic" w:cs="Simplified Arabic" w:hint="cs"/>
          <w:sz w:val="24"/>
          <w:szCs w:val="24"/>
          <w:rtl/>
          <w:lang w:bidi="ar-EG"/>
        </w:rPr>
        <w:t xml:space="preserve"> </w:t>
      </w:r>
      <w:r w:rsidR="0041088E">
        <w:rPr>
          <w:rFonts w:ascii="Simplified Arabic" w:hAnsi="Simplified Arabic" w:cs="Simplified Arabic" w:hint="cs"/>
          <w:sz w:val="24"/>
          <w:szCs w:val="24"/>
          <w:rtl/>
          <w:lang w:bidi="ar-EG"/>
        </w:rPr>
        <w:t>للمدينة.</w:t>
      </w:r>
    </w:p>
    <w:p w14:paraId="30DDE2B6" w14:textId="29C5D583" w:rsidR="0011458E" w:rsidRPr="00B5312F" w:rsidRDefault="0041088E" w:rsidP="0011458E">
      <w:pPr>
        <w:bidi/>
        <w:ind w:left="433"/>
        <w:jc w:val="both"/>
        <w:rPr>
          <w:rFonts w:ascii="Simplified Arabic" w:hAnsi="Simplified Arabic" w:cs="Simplified Arabic"/>
          <w:b/>
          <w:bCs/>
          <w:sz w:val="28"/>
          <w:szCs w:val="28"/>
          <w:rtl/>
          <w:lang w:bidi="ar-EG"/>
        </w:rPr>
      </w:pPr>
      <w:r w:rsidRPr="00B5312F">
        <w:rPr>
          <w:rFonts w:ascii="Simplified Arabic" w:hAnsi="Simplified Arabic" w:cs="Simplified Arabic" w:hint="cs"/>
          <w:b/>
          <w:bCs/>
          <w:sz w:val="28"/>
          <w:szCs w:val="28"/>
          <w:rtl/>
          <w:lang w:bidi="ar-EG"/>
        </w:rPr>
        <w:t>ثانيا:</w:t>
      </w:r>
      <w:r w:rsidR="0011458E" w:rsidRPr="00B5312F">
        <w:rPr>
          <w:rFonts w:ascii="Simplified Arabic" w:hAnsi="Simplified Arabic" w:cs="Simplified Arabic" w:hint="cs"/>
          <w:b/>
          <w:bCs/>
          <w:sz w:val="28"/>
          <w:szCs w:val="28"/>
          <w:rtl/>
          <w:lang w:bidi="ar-EG"/>
        </w:rPr>
        <w:t xml:space="preserve"> اظهار التراث </w:t>
      </w:r>
      <w:r w:rsidR="00B5312F" w:rsidRPr="00B5312F">
        <w:rPr>
          <w:rFonts w:ascii="Simplified Arabic" w:hAnsi="Simplified Arabic" w:cs="Simplified Arabic" w:hint="cs"/>
          <w:b/>
          <w:bCs/>
          <w:sz w:val="28"/>
          <w:szCs w:val="28"/>
          <w:rtl/>
          <w:lang w:bidi="ar-EG"/>
        </w:rPr>
        <w:t>الحضاري</w:t>
      </w:r>
      <w:r w:rsidR="0011458E" w:rsidRPr="00B5312F">
        <w:rPr>
          <w:rFonts w:ascii="Simplified Arabic" w:hAnsi="Simplified Arabic" w:cs="Simplified Arabic" w:hint="cs"/>
          <w:b/>
          <w:bCs/>
          <w:sz w:val="28"/>
          <w:szCs w:val="28"/>
          <w:rtl/>
          <w:lang w:bidi="ar-EG"/>
        </w:rPr>
        <w:t xml:space="preserve"> في المناطق القائمة من </w:t>
      </w:r>
      <w:r w:rsidRPr="00B5312F">
        <w:rPr>
          <w:rFonts w:ascii="Simplified Arabic" w:hAnsi="Simplified Arabic" w:cs="Simplified Arabic" w:hint="cs"/>
          <w:b/>
          <w:bCs/>
          <w:sz w:val="28"/>
          <w:szCs w:val="28"/>
          <w:rtl/>
          <w:lang w:bidi="ar-EG"/>
        </w:rPr>
        <w:t>المدينة:</w:t>
      </w:r>
      <w:r w:rsidR="0011458E" w:rsidRPr="00B5312F">
        <w:rPr>
          <w:rFonts w:ascii="Simplified Arabic" w:hAnsi="Simplified Arabic" w:cs="Simplified Arabic" w:hint="cs"/>
          <w:b/>
          <w:bCs/>
          <w:sz w:val="28"/>
          <w:szCs w:val="28"/>
          <w:rtl/>
          <w:lang w:bidi="ar-EG"/>
        </w:rPr>
        <w:t xml:space="preserve"> </w:t>
      </w:r>
    </w:p>
    <w:p w14:paraId="4B4F2D85" w14:textId="1DE9F97A" w:rsidR="00B27777" w:rsidRDefault="0011458E" w:rsidP="0041088E">
      <w:pPr>
        <w:bidi/>
        <w:spacing w:line="240" w:lineRule="auto"/>
        <w:ind w:left="433"/>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تمثل المناطق القائمة حول المدينة القديمة الجزء الأكبر من الكيان </w:t>
      </w:r>
      <w:r w:rsidR="00B5312F">
        <w:rPr>
          <w:rFonts w:ascii="Simplified Arabic" w:hAnsi="Simplified Arabic" w:cs="Simplified Arabic" w:hint="cs"/>
          <w:sz w:val="24"/>
          <w:szCs w:val="24"/>
          <w:rtl/>
          <w:lang w:bidi="ar-EG"/>
        </w:rPr>
        <w:t>الطبيعي</w:t>
      </w:r>
      <w:r>
        <w:rPr>
          <w:rFonts w:ascii="Simplified Arabic" w:hAnsi="Simplified Arabic" w:cs="Simplified Arabic" w:hint="cs"/>
          <w:sz w:val="24"/>
          <w:szCs w:val="24"/>
          <w:rtl/>
          <w:lang w:bidi="ar-EG"/>
        </w:rPr>
        <w:t xml:space="preserve"> للمدينة وقد بنيت على </w:t>
      </w:r>
      <w:r w:rsidR="00B5312F">
        <w:rPr>
          <w:rFonts w:ascii="Simplified Arabic" w:hAnsi="Simplified Arabic" w:cs="Simplified Arabic" w:hint="cs"/>
          <w:sz w:val="24"/>
          <w:szCs w:val="24"/>
          <w:rtl/>
          <w:lang w:bidi="ar-EG"/>
        </w:rPr>
        <w:t>مراحل متعاقبة</w:t>
      </w:r>
      <w:r>
        <w:rPr>
          <w:rFonts w:ascii="Simplified Arabic" w:hAnsi="Simplified Arabic" w:cs="Simplified Arabic" w:hint="cs"/>
          <w:sz w:val="24"/>
          <w:szCs w:val="24"/>
          <w:rtl/>
          <w:lang w:bidi="ar-EG"/>
        </w:rPr>
        <w:t xml:space="preserve"> وفى ظروف حضارية </w:t>
      </w:r>
      <w:r w:rsidR="0041088E">
        <w:rPr>
          <w:rFonts w:ascii="Simplified Arabic" w:hAnsi="Simplified Arabic" w:cs="Simplified Arabic" w:hint="cs"/>
          <w:sz w:val="24"/>
          <w:szCs w:val="24"/>
          <w:rtl/>
          <w:lang w:bidi="ar-EG"/>
        </w:rPr>
        <w:t>مختلفة.</w:t>
      </w:r>
      <w:r>
        <w:rPr>
          <w:rFonts w:ascii="Simplified Arabic" w:hAnsi="Simplified Arabic" w:cs="Simplified Arabic" w:hint="cs"/>
          <w:sz w:val="24"/>
          <w:szCs w:val="24"/>
          <w:rtl/>
          <w:lang w:bidi="ar-EG"/>
        </w:rPr>
        <w:t xml:space="preserve"> الى ان اتخذت وضعها القائم بما يشوبه من نقص او </w:t>
      </w:r>
      <w:r w:rsidR="0041088E">
        <w:rPr>
          <w:rFonts w:ascii="Simplified Arabic" w:hAnsi="Simplified Arabic" w:cs="Simplified Arabic" w:hint="cs"/>
          <w:sz w:val="24"/>
          <w:szCs w:val="24"/>
          <w:rtl/>
          <w:lang w:bidi="ar-EG"/>
        </w:rPr>
        <w:t>مشاكل.</w:t>
      </w:r>
      <w:r>
        <w:rPr>
          <w:rFonts w:ascii="Simplified Arabic" w:hAnsi="Simplified Arabic" w:cs="Simplified Arabic" w:hint="cs"/>
          <w:sz w:val="24"/>
          <w:szCs w:val="24"/>
          <w:rtl/>
          <w:lang w:bidi="ar-EG"/>
        </w:rPr>
        <w:t xml:space="preserve"> وكثيرا ما يعجز التخطيط الحديث عن تحقيق أهدافه في هذه المناطق في</w:t>
      </w:r>
      <w:r w:rsidR="00B5312F">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جأ الى المن</w:t>
      </w:r>
      <w:r w:rsidR="00EC3209">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طق غير الصالحة فيها ليقيم على ا</w:t>
      </w:r>
      <w:r w:rsidR="000C5E07">
        <w:rPr>
          <w:rFonts w:ascii="Simplified Arabic" w:hAnsi="Simplified Arabic" w:cs="Simplified Arabic" w:hint="cs"/>
          <w:sz w:val="24"/>
          <w:szCs w:val="24"/>
          <w:rtl/>
          <w:lang w:bidi="ar-EG"/>
        </w:rPr>
        <w:t>ن</w:t>
      </w:r>
      <w:r>
        <w:rPr>
          <w:rFonts w:ascii="Simplified Arabic" w:hAnsi="Simplified Arabic" w:cs="Simplified Arabic" w:hint="cs"/>
          <w:sz w:val="24"/>
          <w:szCs w:val="24"/>
          <w:rtl/>
          <w:lang w:bidi="ar-EG"/>
        </w:rPr>
        <w:t xml:space="preserve">قاضها مناطق </w:t>
      </w:r>
      <w:r w:rsidR="0041088E">
        <w:rPr>
          <w:rFonts w:ascii="Simplified Arabic" w:hAnsi="Simplified Arabic" w:cs="Simplified Arabic" w:hint="cs"/>
          <w:sz w:val="24"/>
          <w:szCs w:val="24"/>
          <w:rtl/>
          <w:lang w:bidi="ar-EG"/>
        </w:rPr>
        <w:t>حديثه. وان</w:t>
      </w:r>
      <w:r>
        <w:rPr>
          <w:rFonts w:ascii="Simplified Arabic" w:hAnsi="Simplified Arabic" w:cs="Simplified Arabic" w:hint="cs"/>
          <w:sz w:val="24"/>
          <w:szCs w:val="24"/>
          <w:rtl/>
          <w:lang w:bidi="ar-EG"/>
        </w:rPr>
        <w:t xml:space="preserve"> كانت هذه المناطق الحديثة تتحرك تبعا لمخططات مرحلية الا انها في النهاية تمثل عملا جديدا من اساسة شانها في ذلك شان المناطق الجديدة عند </w:t>
      </w:r>
      <w:r w:rsidR="0041088E">
        <w:rPr>
          <w:rFonts w:ascii="Simplified Arabic" w:hAnsi="Simplified Arabic" w:cs="Simplified Arabic" w:hint="cs"/>
          <w:sz w:val="24"/>
          <w:szCs w:val="24"/>
          <w:rtl/>
          <w:lang w:bidi="ar-EG"/>
        </w:rPr>
        <w:t>أطراف</w:t>
      </w:r>
      <w:r>
        <w:rPr>
          <w:rFonts w:ascii="Simplified Arabic" w:hAnsi="Simplified Arabic" w:cs="Simplified Arabic" w:hint="cs"/>
          <w:sz w:val="24"/>
          <w:szCs w:val="24"/>
          <w:rtl/>
          <w:lang w:bidi="ar-EG"/>
        </w:rPr>
        <w:t xml:space="preserve"> المدينة </w:t>
      </w:r>
      <w:r w:rsidR="00B5312F">
        <w:rPr>
          <w:rFonts w:ascii="Simplified Arabic" w:hAnsi="Simplified Arabic" w:cs="Simplified Arabic" w:hint="cs"/>
          <w:sz w:val="24"/>
          <w:szCs w:val="24"/>
          <w:rtl/>
          <w:lang w:bidi="ar-EG"/>
        </w:rPr>
        <w:t>و</w:t>
      </w:r>
      <w:r>
        <w:rPr>
          <w:rFonts w:ascii="Simplified Arabic" w:hAnsi="Simplified Arabic" w:cs="Simplified Arabic" w:hint="cs"/>
          <w:sz w:val="24"/>
          <w:szCs w:val="24"/>
          <w:rtl/>
          <w:lang w:bidi="ar-EG"/>
        </w:rPr>
        <w:t xml:space="preserve">يبقى الجزء القائم من المدينة </w:t>
      </w:r>
      <w:r w:rsidR="0041088E">
        <w:rPr>
          <w:rFonts w:ascii="Simplified Arabic" w:hAnsi="Simplified Arabic" w:cs="Simplified Arabic" w:hint="cs"/>
          <w:sz w:val="24"/>
          <w:szCs w:val="24"/>
          <w:rtl/>
          <w:lang w:bidi="ar-EG"/>
        </w:rPr>
        <w:t>جامدا امام</w:t>
      </w:r>
      <w:r>
        <w:rPr>
          <w:rFonts w:ascii="Simplified Arabic" w:hAnsi="Simplified Arabic" w:cs="Simplified Arabic" w:hint="cs"/>
          <w:sz w:val="24"/>
          <w:szCs w:val="24"/>
          <w:rtl/>
          <w:lang w:bidi="ar-EG"/>
        </w:rPr>
        <w:t xml:space="preserve"> </w:t>
      </w:r>
      <w:r w:rsidR="00B5312F">
        <w:rPr>
          <w:rFonts w:ascii="Simplified Arabic" w:hAnsi="Simplified Arabic" w:cs="Simplified Arabic" w:hint="cs"/>
          <w:sz w:val="24"/>
          <w:szCs w:val="24"/>
          <w:rtl/>
          <w:lang w:bidi="ar-EG"/>
        </w:rPr>
        <w:t>أي</w:t>
      </w:r>
      <w:r>
        <w:rPr>
          <w:rFonts w:ascii="Simplified Arabic" w:hAnsi="Simplified Arabic" w:cs="Simplified Arabic" w:hint="cs"/>
          <w:sz w:val="24"/>
          <w:szCs w:val="24"/>
          <w:rtl/>
          <w:lang w:bidi="ar-EG"/>
        </w:rPr>
        <w:t xml:space="preserve"> تخطيط جديد وان كان يدخل ضمن المراحل المستقبلة للتخطيط العام </w:t>
      </w:r>
      <w:r w:rsidR="0041088E">
        <w:rPr>
          <w:rFonts w:ascii="Simplified Arabic" w:hAnsi="Simplified Arabic" w:cs="Simplified Arabic" w:hint="cs"/>
          <w:sz w:val="24"/>
          <w:szCs w:val="24"/>
          <w:rtl/>
          <w:lang w:bidi="ar-EG"/>
        </w:rPr>
        <w:t>للمدينة.</w:t>
      </w:r>
      <w:r>
        <w:rPr>
          <w:rFonts w:ascii="Simplified Arabic" w:hAnsi="Simplified Arabic" w:cs="Simplified Arabic" w:hint="cs"/>
          <w:sz w:val="24"/>
          <w:szCs w:val="24"/>
          <w:rtl/>
          <w:lang w:bidi="ar-EG"/>
        </w:rPr>
        <w:t xml:space="preserve"> فهو بذ</w:t>
      </w:r>
      <w:r w:rsidR="00B5312F">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 xml:space="preserve">ك يبقى اجالا طويلة من الزمن دون </w:t>
      </w:r>
      <w:r w:rsidR="00B5312F">
        <w:rPr>
          <w:rFonts w:ascii="Simplified Arabic" w:hAnsi="Simplified Arabic" w:cs="Simplified Arabic" w:hint="cs"/>
          <w:sz w:val="24"/>
          <w:szCs w:val="24"/>
          <w:rtl/>
          <w:lang w:bidi="ar-EG"/>
        </w:rPr>
        <w:t>أي</w:t>
      </w:r>
      <w:r>
        <w:rPr>
          <w:rFonts w:ascii="Simplified Arabic" w:hAnsi="Simplified Arabic" w:cs="Simplified Arabic" w:hint="cs"/>
          <w:sz w:val="24"/>
          <w:szCs w:val="24"/>
          <w:rtl/>
          <w:lang w:bidi="ar-EG"/>
        </w:rPr>
        <w:t xml:space="preserve"> معالجات </w:t>
      </w:r>
      <w:r w:rsidR="00B5312F">
        <w:rPr>
          <w:rFonts w:ascii="Simplified Arabic" w:hAnsi="Simplified Arabic" w:cs="Simplified Arabic" w:hint="cs"/>
          <w:sz w:val="24"/>
          <w:szCs w:val="24"/>
          <w:rtl/>
          <w:lang w:bidi="ar-EG"/>
        </w:rPr>
        <w:t>تخطيطية</w:t>
      </w:r>
      <w:r>
        <w:rPr>
          <w:rFonts w:ascii="Simplified Arabic" w:hAnsi="Simplified Arabic" w:cs="Simplified Arabic" w:hint="cs"/>
          <w:sz w:val="24"/>
          <w:szCs w:val="24"/>
          <w:rtl/>
          <w:lang w:bidi="ar-EG"/>
        </w:rPr>
        <w:t xml:space="preserve"> </w:t>
      </w:r>
      <w:r w:rsidR="000C5E07">
        <w:rPr>
          <w:rFonts w:ascii="Simplified Arabic" w:hAnsi="Simplified Arabic" w:cs="Simplified Arabic" w:hint="cs"/>
          <w:sz w:val="24"/>
          <w:szCs w:val="24"/>
          <w:rtl/>
          <w:lang w:bidi="ar-EG"/>
        </w:rPr>
        <w:t>ت</w:t>
      </w:r>
      <w:r>
        <w:rPr>
          <w:rFonts w:ascii="Simplified Arabic" w:hAnsi="Simplified Arabic" w:cs="Simplified Arabic" w:hint="cs"/>
          <w:sz w:val="24"/>
          <w:szCs w:val="24"/>
          <w:rtl/>
          <w:lang w:bidi="ar-EG"/>
        </w:rPr>
        <w:t xml:space="preserve">ذكر اللهم الا ما تتعرض له هذه المناطق من عمليات توسيع الشوارع وإقامة بعض المباني الحديثة في </w:t>
      </w:r>
      <w:r w:rsidR="00B5312F">
        <w:rPr>
          <w:rFonts w:ascii="Simplified Arabic" w:hAnsi="Simplified Arabic" w:cs="Simplified Arabic" w:hint="cs"/>
          <w:sz w:val="24"/>
          <w:szCs w:val="24"/>
          <w:rtl/>
          <w:lang w:bidi="ar-EG"/>
        </w:rPr>
        <w:t>الأراضي</w:t>
      </w:r>
      <w:r>
        <w:rPr>
          <w:rFonts w:ascii="Simplified Arabic" w:hAnsi="Simplified Arabic" w:cs="Simplified Arabic" w:hint="cs"/>
          <w:sz w:val="24"/>
          <w:szCs w:val="24"/>
          <w:rtl/>
          <w:lang w:bidi="ar-EG"/>
        </w:rPr>
        <w:t xml:space="preserve"> الفضاء </w:t>
      </w:r>
      <w:r w:rsidR="0041088E">
        <w:rPr>
          <w:rFonts w:ascii="Simplified Arabic" w:hAnsi="Simplified Arabic" w:cs="Simplified Arabic" w:hint="cs"/>
          <w:sz w:val="24"/>
          <w:szCs w:val="24"/>
          <w:rtl/>
          <w:lang w:bidi="ar-EG"/>
        </w:rPr>
        <w:t>فيها.</w:t>
      </w:r>
      <w:r>
        <w:rPr>
          <w:rFonts w:ascii="Simplified Arabic" w:hAnsi="Simplified Arabic" w:cs="Simplified Arabic" w:hint="cs"/>
          <w:sz w:val="24"/>
          <w:szCs w:val="24"/>
          <w:rtl/>
          <w:lang w:bidi="ar-EG"/>
        </w:rPr>
        <w:t xml:space="preserve"> من هنا كان البحث عن اظهار التراث </w:t>
      </w:r>
      <w:r w:rsidR="00B5312F">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في المناطق المبينة في المدينة حول الجزء القديم منها عملا شاقا امام المخطط ليس فقط من الناحية النظرية او التطبيقية او التشريعية ولكن أيضا من الناحية التنفيذية فالمعالجة التخطيطية لمثل هذه المناطق تمس سكانها قبل ان تمس </w:t>
      </w:r>
      <w:r w:rsidR="0041088E">
        <w:rPr>
          <w:rFonts w:ascii="Simplified Arabic" w:hAnsi="Simplified Arabic" w:cs="Simplified Arabic" w:hint="cs"/>
          <w:sz w:val="24"/>
          <w:szCs w:val="24"/>
          <w:rtl/>
          <w:lang w:bidi="ar-EG"/>
        </w:rPr>
        <w:t>مبانيها.</w:t>
      </w:r>
      <w:r>
        <w:rPr>
          <w:rFonts w:ascii="Simplified Arabic" w:hAnsi="Simplified Arabic" w:cs="Simplified Arabic" w:hint="cs"/>
          <w:sz w:val="24"/>
          <w:szCs w:val="24"/>
          <w:rtl/>
          <w:lang w:bidi="ar-EG"/>
        </w:rPr>
        <w:t xml:space="preserve"> ويمكن ان تكون المعالجة </w:t>
      </w:r>
      <w:r w:rsidR="00B5312F">
        <w:rPr>
          <w:rFonts w:ascii="Simplified Arabic" w:hAnsi="Simplified Arabic" w:cs="Simplified Arabic" w:hint="cs"/>
          <w:sz w:val="24"/>
          <w:szCs w:val="24"/>
          <w:rtl/>
          <w:lang w:bidi="ar-EG"/>
        </w:rPr>
        <w:t>التخطيطية</w:t>
      </w:r>
      <w:r>
        <w:rPr>
          <w:rFonts w:ascii="Simplified Arabic" w:hAnsi="Simplified Arabic" w:cs="Simplified Arabic" w:hint="cs"/>
          <w:sz w:val="24"/>
          <w:szCs w:val="24"/>
          <w:rtl/>
          <w:lang w:bidi="ar-EG"/>
        </w:rPr>
        <w:t xml:space="preserve"> لهذه المناطق بعد ذلك بمثابة عملية اص</w:t>
      </w:r>
      <w:r w:rsidR="00B27777">
        <w:rPr>
          <w:rFonts w:ascii="Simplified Arabic" w:hAnsi="Simplified Arabic" w:cs="Simplified Arabic" w:hint="cs"/>
          <w:sz w:val="24"/>
          <w:szCs w:val="24"/>
          <w:rtl/>
          <w:lang w:bidi="ar-EG"/>
        </w:rPr>
        <w:t xml:space="preserve">لاح للبيئة الحضارية </w:t>
      </w:r>
      <w:r w:rsidR="0041088E">
        <w:rPr>
          <w:rFonts w:ascii="Simplified Arabic" w:hAnsi="Simplified Arabic" w:cs="Simplified Arabic" w:hint="cs"/>
          <w:sz w:val="24"/>
          <w:szCs w:val="24"/>
          <w:rtl/>
          <w:lang w:bidi="ar-EG"/>
        </w:rPr>
        <w:t>فيها.</w:t>
      </w:r>
    </w:p>
    <w:p w14:paraId="37921325" w14:textId="5B0AEBA7" w:rsidR="00B27777" w:rsidRDefault="00B27777" w:rsidP="0041088E">
      <w:pPr>
        <w:bidi/>
        <w:spacing w:line="240" w:lineRule="auto"/>
        <w:ind w:left="433"/>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وقد تبدأ عملية اصلاح البيئة </w:t>
      </w:r>
      <w:r w:rsidR="00B5312F">
        <w:rPr>
          <w:rFonts w:ascii="Simplified Arabic" w:hAnsi="Simplified Arabic" w:cs="Simplified Arabic" w:hint="cs"/>
          <w:sz w:val="24"/>
          <w:szCs w:val="24"/>
          <w:rtl/>
          <w:lang w:bidi="ar-EG"/>
        </w:rPr>
        <w:t>الحضارية</w:t>
      </w:r>
      <w:r>
        <w:rPr>
          <w:rFonts w:ascii="Simplified Arabic" w:hAnsi="Simplified Arabic" w:cs="Simplified Arabic" w:hint="cs"/>
          <w:sz w:val="24"/>
          <w:szCs w:val="24"/>
          <w:rtl/>
          <w:lang w:bidi="ar-EG"/>
        </w:rPr>
        <w:t xml:space="preserve"> للمناطق المبنية من المدينة في الاتجاهين </w:t>
      </w:r>
      <w:r w:rsidR="0041088E">
        <w:rPr>
          <w:rFonts w:ascii="Simplified Arabic" w:hAnsi="Simplified Arabic" w:cs="Simplified Arabic" w:hint="cs"/>
          <w:sz w:val="24"/>
          <w:szCs w:val="24"/>
          <w:rtl/>
          <w:lang w:bidi="ar-EG"/>
        </w:rPr>
        <w:t>التاليين:</w:t>
      </w:r>
      <w:r w:rsidR="00B5312F">
        <w:rPr>
          <w:rFonts w:ascii="Simplified Arabic" w:hAnsi="Simplified Arabic" w:cs="Simplified Arabic" w:hint="cs"/>
          <w:sz w:val="24"/>
          <w:szCs w:val="24"/>
          <w:rtl/>
          <w:lang w:bidi="ar-EG"/>
        </w:rPr>
        <w:t xml:space="preserve"> </w:t>
      </w:r>
    </w:p>
    <w:p w14:paraId="22DD1797" w14:textId="482F71AD" w:rsidR="00B5312F" w:rsidRPr="00B5312F" w:rsidRDefault="00B27777" w:rsidP="00044880">
      <w:pPr>
        <w:bidi/>
        <w:ind w:left="433"/>
        <w:jc w:val="both"/>
        <w:rPr>
          <w:rFonts w:ascii="Simplified Arabic" w:hAnsi="Simplified Arabic" w:cs="Simplified Arabic"/>
          <w:b/>
          <w:bCs/>
          <w:sz w:val="24"/>
          <w:szCs w:val="24"/>
          <w:rtl/>
          <w:lang w:bidi="ar-EG"/>
        </w:rPr>
      </w:pPr>
      <w:r w:rsidRPr="00B5312F">
        <w:rPr>
          <w:rFonts w:ascii="Simplified Arabic" w:hAnsi="Simplified Arabic" w:cs="Simplified Arabic" w:hint="cs"/>
          <w:b/>
          <w:bCs/>
          <w:sz w:val="24"/>
          <w:szCs w:val="24"/>
          <w:rtl/>
          <w:lang w:bidi="ar-EG"/>
        </w:rPr>
        <w:t xml:space="preserve">أ </w:t>
      </w:r>
      <w:r w:rsidRPr="00B5312F">
        <w:rPr>
          <w:rFonts w:ascii="Simplified Arabic" w:hAnsi="Simplified Arabic" w:cs="Simplified Arabic"/>
          <w:b/>
          <w:bCs/>
          <w:sz w:val="24"/>
          <w:szCs w:val="24"/>
          <w:rtl/>
          <w:lang w:bidi="ar-EG"/>
        </w:rPr>
        <w:t>–</w:t>
      </w:r>
      <w:r w:rsidRPr="00B5312F">
        <w:rPr>
          <w:rFonts w:ascii="Simplified Arabic" w:hAnsi="Simplified Arabic" w:cs="Simplified Arabic" w:hint="cs"/>
          <w:b/>
          <w:bCs/>
          <w:sz w:val="24"/>
          <w:szCs w:val="24"/>
          <w:rtl/>
          <w:lang w:bidi="ar-EG"/>
        </w:rPr>
        <w:t xml:space="preserve"> فصل حركة المرور عن حركة المشاة</w:t>
      </w:r>
      <w:r w:rsidR="00B5312F" w:rsidRPr="00B5312F">
        <w:rPr>
          <w:rFonts w:ascii="Simplified Arabic" w:hAnsi="Simplified Arabic" w:cs="Simplified Arabic" w:hint="cs"/>
          <w:b/>
          <w:bCs/>
          <w:sz w:val="24"/>
          <w:szCs w:val="24"/>
          <w:rtl/>
          <w:lang w:bidi="ar-EG"/>
        </w:rPr>
        <w:t>:</w:t>
      </w:r>
    </w:p>
    <w:p w14:paraId="6399BCA6" w14:textId="77777777" w:rsidR="0030764A" w:rsidRDefault="00B5312F" w:rsidP="00753BD3">
      <w:pPr>
        <w:bidi/>
        <w:spacing w:line="240" w:lineRule="auto"/>
        <w:ind w:left="433"/>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w:t>
      </w:r>
      <w:r w:rsidR="00B27777">
        <w:rPr>
          <w:rFonts w:ascii="Simplified Arabic" w:hAnsi="Simplified Arabic" w:cs="Simplified Arabic" w:hint="cs"/>
          <w:sz w:val="24"/>
          <w:szCs w:val="24"/>
          <w:rtl/>
          <w:lang w:bidi="ar-EG"/>
        </w:rPr>
        <w:t xml:space="preserve">وهذا الاتجاه يحاول بقدر الإمكان فصل حرجة الالة عن حركة الانسان فتقتصر الشوارع او الشرايين الداخلية لهذه المناطق على الخدمة الداخلية فيها وذلك بعد تحويل المرور السريع فيها </w:t>
      </w:r>
      <w:r w:rsidR="00AD53A2">
        <w:rPr>
          <w:rFonts w:ascii="Simplified Arabic" w:hAnsi="Simplified Arabic" w:cs="Simplified Arabic" w:hint="cs"/>
          <w:sz w:val="24"/>
          <w:szCs w:val="24"/>
          <w:rtl/>
          <w:lang w:bidi="ar-EG"/>
        </w:rPr>
        <w:t>ال</w:t>
      </w:r>
      <w:r w:rsidR="008731C2">
        <w:rPr>
          <w:rFonts w:ascii="Simplified Arabic" w:hAnsi="Simplified Arabic" w:cs="Simplified Arabic" w:hint="cs"/>
          <w:sz w:val="24"/>
          <w:szCs w:val="24"/>
          <w:rtl/>
          <w:lang w:bidi="ar-EG"/>
        </w:rPr>
        <w:t>ي</w:t>
      </w:r>
      <w:r w:rsidR="00B27777">
        <w:rPr>
          <w:rFonts w:ascii="Simplified Arabic" w:hAnsi="Simplified Arabic" w:cs="Simplified Arabic" w:hint="cs"/>
          <w:sz w:val="24"/>
          <w:szCs w:val="24"/>
          <w:rtl/>
          <w:lang w:bidi="ar-EG"/>
        </w:rPr>
        <w:t xml:space="preserve"> الخارج</w:t>
      </w:r>
      <w:r w:rsidR="00AD53A2">
        <w:rPr>
          <w:rFonts w:ascii="Simplified Arabic" w:hAnsi="Simplified Arabic" w:cs="Simplified Arabic" w:hint="cs"/>
          <w:sz w:val="24"/>
          <w:szCs w:val="24"/>
          <w:rtl/>
          <w:lang w:bidi="ar-EG"/>
        </w:rPr>
        <w:t xml:space="preserve"> حول</w:t>
      </w:r>
      <w:r w:rsidR="00B27777">
        <w:rPr>
          <w:rFonts w:ascii="Simplified Arabic" w:hAnsi="Simplified Arabic" w:cs="Simplified Arabic" w:hint="cs"/>
          <w:sz w:val="24"/>
          <w:szCs w:val="24"/>
          <w:rtl/>
          <w:lang w:bidi="ar-EG"/>
        </w:rPr>
        <w:t xml:space="preserve"> كل منطقة وهنا تصبح عملية توسيع </w:t>
      </w:r>
    </w:p>
    <w:p w14:paraId="0998A2F8" w14:textId="77777777" w:rsidR="0030764A" w:rsidRDefault="0030764A">
      <w:pPr>
        <w:rPr>
          <w:rFonts w:ascii="Simplified Arabic" w:hAnsi="Simplified Arabic" w:cs="Simplified Arabic"/>
          <w:sz w:val="24"/>
          <w:szCs w:val="24"/>
          <w:rtl/>
          <w:lang w:bidi="ar-EG"/>
        </w:rPr>
      </w:pPr>
      <w:r>
        <w:rPr>
          <w:rFonts w:ascii="Simplified Arabic" w:hAnsi="Simplified Arabic" w:cs="Simplified Arabic"/>
          <w:sz w:val="24"/>
          <w:szCs w:val="24"/>
          <w:rtl/>
          <w:lang w:bidi="ar-EG"/>
        </w:rPr>
        <w:br w:type="page"/>
      </w:r>
    </w:p>
    <w:p w14:paraId="79F54562" w14:textId="1BE70ADE" w:rsidR="00044880" w:rsidRDefault="00044880" w:rsidP="00753BD3">
      <w:pPr>
        <w:bidi/>
        <w:spacing w:line="240" w:lineRule="auto"/>
        <w:ind w:left="433"/>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lastRenderedPageBreak/>
        <w:t>الشوارع الرئيسية القائمة والتي تجمع حولها مختلف الأنشطة ا</w:t>
      </w:r>
      <w:r w:rsidR="008731C2">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 xml:space="preserve">جماعية للسكان عملية غير إنسانية اذ انها تساعد على فقدان الحياة في هذه المناطق خاصة </w:t>
      </w:r>
      <w:r w:rsidR="00753BD3">
        <w:rPr>
          <w:rFonts w:ascii="Simplified Arabic" w:hAnsi="Simplified Arabic" w:cs="Simplified Arabic" w:hint="cs"/>
          <w:sz w:val="24"/>
          <w:szCs w:val="24"/>
          <w:rtl/>
          <w:lang w:bidi="ar-EG"/>
        </w:rPr>
        <w:t>إذا</w:t>
      </w:r>
      <w:r>
        <w:rPr>
          <w:rFonts w:ascii="Simplified Arabic" w:hAnsi="Simplified Arabic" w:cs="Simplified Arabic" w:hint="cs"/>
          <w:sz w:val="24"/>
          <w:szCs w:val="24"/>
          <w:rtl/>
          <w:lang w:bidi="ar-EG"/>
        </w:rPr>
        <w:t xml:space="preserve"> عملنا انها تنقذ على مدى فترات قصيرة من الزمن نظرا للزيادة المض</w:t>
      </w:r>
      <w:r w:rsidR="008731C2">
        <w:rPr>
          <w:rFonts w:ascii="Simplified Arabic" w:hAnsi="Simplified Arabic" w:cs="Simplified Arabic" w:hint="cs"/>
          <w:sz w:val="24"/>
          <w:szCs w:val="24"/>
          <w:rtl/>
          <w:lang w:bidi="ar-EG"/>
        </w:rPr>
        <w:t>ط</w:t>
      </w:r>
      <w:r>
        <w:rPr>
          <w:rFonts w:ascii="Simplified Arabic" w:hAnsi="Simplified Arabic" w:cs="Simplified Arabic" w:hint="cs"/>
          <w:sz w:val="24"/>
          <w:szCs w:val="24"/>
          <w:rtl/>
          <w:lang w:bidi="ar-EG"/>
        </w:rPr>
        <w:t>ردة في كثافات المرور فيها</w:t>
      </w:r>
      <w:r w:rsidR="008731C2">
        <w:rPr>
          <w:rFonts w:ascii="Simplified Arabic" w:hAnsi="Simplified Arabic" w:cs="Simplified Arabic" w:hint="cs"/>
          <w:sz w:val="24"/>
          <w:szCs w:val="24"/>
          <w:rtl/>
          <w:lang w:bidi="ar-EG"/>
        </w:rPr>
        <w:t>.</w:t>
      </w:r>
      <w:r>
        <w:rPr>
          <w:rFonts w:ascii="Simplified Arabic" w:hAnsi="Simplified Arabic" w:cs="Simplified Arabic" w:hint="cs"/>
          <w:sz w:val="24"/>
          <w:szCs w:val="24"/>
          <w:rtl/>
          <w:lang w:bidi="ar-EG"/>
        </w:rPr>
        <w:t xml:space="preserve"> </w:t>
      </w:r>
    </w:p>
    <w:p w14:paraId="5173C3BA" w14:textId="16FFB4DF" w:rsidR="00044880" w:rsidRDefault="00044880" w:rsidP="00753BD3">
      <w:pPr>
        <w:bidi/>
        <w:spacing w:line="240" w:lineRule="auto"/>
        <w:ind w:left="433"/>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ولما كانت الشوارع الرئيسية التي على طولها توجد مختلف الأنشطة الجماعية تعتبر </w:t>
      </w:r>
      <w:r w:rsidR="008D25B2">
        <w:rPr>
          <w:rFonts w:ascii="Simplified Arabic" w:hAnsi="Simplified Arabic" w:cs="Simplified Arabic" w:hint="cs"/>
          <w:sz w:val="24"/>
          <w:szCs w:val="24"/>
          <w:rtl/>
          <w:lang w:bidi="ar-EG"/>
        </w:rPr>
        <w:t>كأعصاب</w:t>
      </w:r>
      <w:r>
        <w:rPr>
          <w:rFonts w:ascii="Simplified Arabic" w:hAnsi="Simplified Arabic" w:cs="Simplified Arabic" w:hint="cs"/>
          <w:sz w:val="24"/>
          <w:szCs w:val="24"/>
          <w:rtl/>
          <w:lang w:bidi="ar-EG"/>
        </w:rPr>
        <w:t xml:space="preserve"> الحياة بالنسبة </w:t>
      </w:r>
      <w:r w:rsidR="008D25B2">
        <w:rPr>
          <w:rFonts w:ascii="Simplified Arabic" w:hAnsi="Simplified Arabic" w:cs="Simplified Arabic" w:hint="cs"/>
          <w:sz w:val="24"/>
          <w:szCs w:val="24"/>
          <w:rtl/>
          <w:lang w:bidi="ar-EG"/>
        </w:rPr>
        <w:t>للأحياء</w:t>
      </w:r>
      <w:r>
        <w:rPr>
          <w:rFonts w:ascii="Simplified Arabic" w:hAnsi="Simplified Arabic" w:cs="Simplified Arabic" w:hint="cs"/>
          <w:sz w:val="24"/>
          <w:szCs w:val="24"/>
          <w:rtl/>
          <w:lang w:bidi="ar-EG"/>
        </w:rPr>
        <w:t xml:space="preserve"> ا</w:t>
      </w:r>
      <w:r w:rsidR="00AD53A2">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ت</w:t>
      </w:r>
      <w:r w:rsidR="00AD53A2">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 xml:space="preserve"> تمر فيها فان الامر يستدعى ا</w:t>
      </w:r>
      <w:r w:rsidR="00AD53A2">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 xml:space="preserve">بحث عن مجارى أخرى للمواصلات السريعة والعامة بدلا منها وهنا قد لا يجد المخطط امامة </w:t>
      </w:r>
      <w:r w:rsidR="008D25B2">
        <w:rPr>
          <w:rFonts w:ascii="Simplified Arabic" w:hAnsi="Simplified Arabic" w:cs="Simplified Arabic" w:hint="cs"/>
          <w:sz w:val="24"/>
          <w:szCs w:val="24"/>
          <w:rtl/>
          <w:lang w:bidi="ar-EG"/>
        </w:rPr>
        <w:t xml:space="preserve">هذا </w:t>
      </w:r>
      <w:r w:rsidR="00AD53A2">
        <w:rPr>
          <w:rFonts w:ascii="Simplified Arabic" w:hAnsi="Simplified Arabic" w:cs="Simplified Arabic" w:hint="cs"/>
          <w:sz w:val="24"/>
          <w:szCs w:val="24"/>
          <w:rtl/>
          <w:lang w:bidi="ar-EG"/>
        </w:rPr>
        <w:t>ال</w:t>
      </w:r>
      <w:r w:rsidR="008D25B2">
        <w:rPr>
          <w:rFonts w:ascii="Simplified Arabic" w:hAnsi="Simplified Arabic" w:cs="Simplified Arabic" w:hint="cs"/>
          <w:sz w:val="24"/>
          <w:szCs w:val="24"/>
          <w:rtl/>
          <w:lang w:bidi="ar-EG"/>
        </w:rPr>
        <w:t>بديل</w:t>
      </w:r>
      <w:r>
        <w:rPr>
          <w:rFonts w:ascii="Simplified Arabic" w:hAnsi="Simplified Arabic" w:cs="Simplified Arabic" w:hint="cs"/>
          <w:sz w:val="24"/>
          <w:szCs w:val="24"/>
          <w:rtl/>
          <w:lang w:bidi="ar-EG"/>
        </w:rPr>
        <w:t xml:space="preserve"> في الشرايين الأخرى ح</w:t>
      </w:r>
      <w:r w:rsidR="00AD53A2">
        <w:rPr>
          <w:rFonts w:ascii="Simplified Arabic" w:hAnsi="Simplified Arabic" w:cs="Simplified Arabic" w:hint="cs"/>
          <w:sz w:val="24"/>
          <w:szCs w:val="24"/>
          <w:rtl/>
          <w:lang w:bidi="ar-EG"/>
        </w:rPr>
        <w:t>و</w:t>
      </w:r>
      <w:r>
        <w:rPr>
          <w:rFonts w:ascii="Simplified Arabic" w:hAnsi="Simplified Arabic" w:cs="Simplified Arabic" w:hint="cs"/>
          <w:sz w:val="24"/>
          <w:szCs w:val="24"/>
          <w:rtl/>
          <w:lang w:bidi="ar-EG"/>
        </w:rPr>
        <w:t xml:space="preserve">ل الحى اذ ان احياء المدينة العربية وان انفصلت اجتماعيا </w:t>
      </w:r>
      <w:r w:rsidR="00356CEB">
        <w:rPr>
          <w:rFonts w:ascii="Simplified Arabic" w:hAnsi="Simplified Arabic" w:cs="Simplified Arabic" w:hint="cs"/>
          <w:sz w:val="24"/>
          <w:szCs w:val="24"/>
          <w:rtl/>
          <w:lang w:bidi="ar-EG"/>
        </w:rPr>
        <w:t>فهي</w:t>
      </w:r>
      <w:r>
        <w:rPr>
          <w:rFonts w:ascii="Simplified Arabic" w:hAnsi="Simplified Arabic" w:cs="Simplified Arabic" w:hint="cs"/>
          <w:sz w:val="24"/>
          <w:szCs w:val="24"/>
          <w:rtl/>
          <w:lang w:bidi="ar-EG"/>
        </w:rPr>
        <w:t xml:space="preserve"> ملتحمة طبيعيا واذا ع</w:t>
      </w:r>
      <w:r w:rsidR="00AD53A2">
        <w:rPr>
          <w:rFonts w:ascii="Simplified Arabic" w:hAnsi="Simplified Arabic" w:cs="Simplified Arabic" w:hint="cs"/>
          <w:sz w:val="24"/>
          <w:szCs w:val="24"/>
          <w:rtl/>
          <w:lang w:bidi="ar-EG"/>
        </w:rPr>
        <w:t>لم</w:t>
      </w:r>
      <w:r>
        <w:rPr>
          <w:rFonts w:ascii="Simplified Arabic" w:hAnsi="Simplified Arabic" w:cs="Simplified Arabic" w:hint="cs"/>
          <w:sz w:val="24"/>
          <w:szCs w:val="24"/>
          <w:rtl/>
          <w:lang w:bidi="ar-EG"/>
        </w:rPr>
        <w:t xml:space="preserve">نا ان التخطيط الحديث يحاول فصل الاحياء المختلفة من المدينة بطرق للمواصلات السريعة  فان الامر يستدعى شق مثل هذه الطرق خلال المناطق المبنية بين الاحياء القائمة مع العمل على توسيع بعض الشوارع الفرعية حول هذه الاحياء اذا سمحت الظروف بذلك . وهكذا يمكن تفادى الأسلوب القائم في توسيع الشوارع الرئيسية </w:t>
      </w:r>
      <w:r w:rsidR="00356CEB">
        <w:rPr>
          <w:rFonts w:ascii="Simplified Arabic" w:hAnsi="Simplified Arabic" w:cs="Simplified Arabic" w:hint="cs"/>
          <w:sz w:val="24"/>
          <w:szCs w:val="24"/>
          <w:rtl/>
          <w:lang w:bidi="ar-EG"/>
        </w:rPr>
        <w:t>بأواسط</w:t>
      </w:r>
      <w:r>
        <w:rPr>
          <w:rFonts w:ascii="Simplified Arabic" w:hAnsi="Simplified Arabic" w:cs="Simplified Arabic" w:hint="cs"/>
          <w:sz w:val="24"/>
          <w:szCs w:val="24"/>
          <w:rtl/>
          <w:lang w:bidi="ar-EG"/>
        </w:rPr>
        <w:t xml:space="preserve"> </w:t>
      </w:r>
      <w:r w:rsidR="00753BD3">
        <w:rPr>
          <w:rFonts w:ascii="Simplified Arabic" w:hAnsi="Simplified Arabic" w:cs="Simplified Arabic" w:hint="cs"/>
          <w:sz w:val="24"/>
          <w:szCs w:val="24"/>
          <w:rtl/>
          <w:lang w:bidi="ar-EG"/>
        </w:rPr>
        <w:t>الاحياء.</w:t>
      </w:r>
    </w:p>
    <w:p w14:paraId="61288B9D" w14:textId="6451268D" w:rsidR="00CE5E4F" w:rsidRPr="00356CEB" w:rsidRDefault="00CE5E4F" w:rsidP="00044880">
      <w:pPr>
        <w:bidi/>
        <w:ind w:left="433"/>
        <w:jc w:val="both"/>
        <w:rPr>
          <w:rFonts w:ascii="Simplified Arabic" w:hAnsi="Simplified Arabic" w:cs="Simplified Arabic"/>
          <w:b/>
          <w:bCs/>
          <w:sz w:val="24"/>
          <w:szCs w:val="24"/>
          <w:rtl/>
          <w:lang w:bidi="ar-EG"/>
        </w:rPr>
      </w:pPr>
      <w:r w:rsidRPr="00356CEB">
        <w:rPr>
          <w:rFonts w:ascii="Simplified Arabic" w:hAnsi="Simplified Arabic" w:cs="Simplified Arabic" w:hint="cs"/>
          <w:b/>
          <w:bCs/>
          <w:sz w:val="24"/>
          <w:szCs w:val="24"/>
          <w:rtl/>
          <w:lang w:bidi="ar-EG"/>
        </w:rPr>
        <w:t xml:space="preserve">وبالدراسة العلمية لهذا الاتجاه اتضحت الحقائق </w:t>
      </w:r>
      <w:r w:rsidR="00753BD3" w:rsidRPr="00356CEB">
        <w:rPr>
          <w:rFonts w:ascii="Simplified Arabic" w:hAnsi="Simplified Arabic" w:cs="Simplified Arabic" w:hint="cs"/>
          <w:b/>
          <w:bCs/>
          <w:sz w:val="24"/>
          <w:szCs w:val="24"/>
          <w:rtl/>
          <w:lang w:bidi="ar-EG"/>
        </w:rPr>
        <w:t>الاتية:</w:t>
      </w:r>
    </w:p>
    <w:p w14:paraId="4B07FB50" w14:textId="21A9F737" w:rsidR="00532B5C" w:rsidRDefault="00CE5E4F" w:rsidP="00753BD3">
      <w:pPr>
        <w:bidi/>
        <w:spacing w:line="240" w:lineRule="auto"/>
        <w:ind w:left="433"/>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1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ان قيمة الأرض على شرايين أواسط الاحياء كثيرا ما تكون اضعاف قيمة </w:t>
      </w:r>
      <w:r w:rsidR="00356CEB">
        <w:rPr>
          <w:rFonts w:ascii="Simplified Arabic" w:hAnsi="Simplified Arabic" w:cs="Simplified Arabic" w:hint="cs"/>
          <w:sz w:val="24"/>
          <w:szCs w:val="24"/>
          <w:rtl/>
          <w:lang w:bidi="ar-EG"/>
        </w:rPr>
        <w:t>الأراضي</w:t>
      </w:r>
      <w:r>
        <w:rPr>
          <w:rFonts w:ascii="Simplified Arabic" w:hAnsi="Simplified Arabic" w:cs="Simplified Arabic" w:hint="cs"/>
          <w:sz w:val="24"/>
          <w:szCs w:val="24"/>
          <w:rtl/>
          <w:lang w:bidi="ar-EG"/>
        </w:rPr>
        <w:t xml:space="preserve"> في منطقة التحام </w:t>
      </w:r>
      <w:r w:rsidR="00753BD3">
        <w:rPr>
          <w:rFonts w:ascii="Simplified Arabic" w:hAnsi="Simplified Arabic" w:cs="Simplified Arabic" w:hint="cs"/>
          <w:sz w:val="24"/>
          <w:szCs w:val="24"/>
          <w:rtl/>
          <w:lang w:bidi="ar-EG"/>
        </w:rPr>
        <w:t>الاحياء.</w:t>
      </w:r>
      <w:r>
        <w:rPr>
          <w:rFonts w:ascii="Simplified Arabic" w:hAnsi="Simplified Arabic" w:cs="Simplified Arabic" w:hint="cs"/>
          <w:sz w:val="24"/>
          <w:szCs w:val="24"/>
          <w:rtl/>
          <w:lang w:bidi="ar-EG"/>
        </w:rPr>
        <w:t xml:space="preserve"> وعلى ذلك فتكاليف نزع الملكية على جانبي شرايين الاحياء تفوق تكاليف نزع الملكية اللازمة لفصل الاحياء بشرايين </w:t>
      </w:r>
      <w:r w:rsidR="00532B5C">
        <w:rPr>
          <w:rFonts w:ascii="Simplified Arabic" w:hAnsi="Simplified Arabic" w:cs="Simplified Arabic" w:hint="cs"/>
          <w:sz w:val="24"/>
          <w:szCs w:val="24"/>
          <w:rtl/>
          <w:lang w:bidi="ar-EG"/>
        </w:rPr>
        <w:t xml:space="preserve">جديدة </w:t>
      </w:r>
      <w:r w:rsidR="00BB703E">
        <w:rPr>
          <w:rFonts w:ascii="Simplified Arabic" w:hAnsi="Simplified Arabic" w:cs="Simplified Arabic" w:hint="cs"/>
          <w:sz w:val="24"/>
          <w:szCs w:val="24"/>
          <w:rtl/>
          <w:lang w:bidi="ar-EG"/>
        </w:rPr>
        <w:t>لل</w:t>
      </w:r>
      <w:r w:rsidR="00532B5C">
        <w:rPr>
          <w:rFonts w:ascii="Simplified Arabic" w:hAnsi="Simplified Arabic" w:cs="Simplified Arabic" w:hint="cs"/>
          <w:sz w:val="24"/>
          <w:szCs w:val="24"/>
          <w:rtl/>
          <w:lang w:bidi="ar-EG"/>
        </w:rPr>
        <w:t xml:space="preserve">مواصلات السريعة  </w:t>
      </w:r>
    </w:p>
    <w:p w14:paraId="0C4108C1" w14:textId="27D784CE" w:rsidR="00C826B3" w:rsidRDefault="00CE5E4F" w:rsidP="00753BD3">
      <w:pPr>
        <w:bidi/>
        <w:spacing w:line="240" w:lineRule="auto"/>
        <w:ind w:left="433"/>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2- ان حالة المباني عل</w:t>
      </w:r>
      <w:r w:rsidR="008B50D7">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 xml:space="preserve"> جانبي شرايين أواسط الاحياء كثير اما تكون </w:t>
      </w:r>
      <w:r w:rsidR="001227A9">
        <w:rPr>
          <w:rFonts w:ascii="Simplified Arabic" w:hAnsi="Simplified Arabic" w:cs="Simplified Arabic" w:hint="cs"/>
          <w:sz w:val="24"/>
          <w:szCs w:val="24"/>
          <w:rtl/>
          <w:lang w:bidi="ar-EG"/>
        </w:rPr>
        <w:t>أحسن</w:t>
      </w:r>
      <w:r>
        <w:rPr>
          <w:rFonts w:ascii="Simplified Arabic" w:hAnsi="Simplified Arabic" w:cs="Simplified Arabic" w:hint="cs"/>
          <w:sz w:val="24"/>
          <w:szCs w:val="24"/>
          <w:rtl/>
          <w:lang w:bidi="ar-EG"/>
        </w:rPr>
        <w:t xml:space="preserve"> من حا</w:t>
      </w:r>
      <w:r w:rsidR="00532B5C">
        <w:rPr>
          <w:rFonts w:ascii="Simplified Arabic" w:hAnsi="Simplified Arabic" w:cs="Simplified Arabic" w:hint="cs"/>
          <w:sz w:val="24"/>
          <w:szCs w:val="24"/>
          <w:rtl/>
          <w:lang w:bidi="ar-EG"/>
        </w:rPr>
        <w:t>لة</w:t>
      </w:r>
      <w:r>
        <w:rPr>
          <w:rFonts w:ascii="Simplified Arabic" w:hAnsi="Simplified Arabic" w:cs="Simplified Arabic" w:hint="cs"/>
          <w:sz w:val="24"/>
          <w:szCs w:val="24"/>
          <w:rtl/>
          <w:lang w:bidi="ar-EG"/>
        </w:rPr>
        <w:t xml:space="preserve"> المباني عند منطقة التحام الاحياء</w:t>
      </w:r>
      <w:r w:rsidR="00532B5C">
        <w:rPr>
          <w:rFonts w:ascii="Simplified Arabic" w:hAnsi="Simplified Arabic" w:cs="Simplified Arabic" w:hint="cs"/>
          <w:sz w:val="24"/>
          <w:szCs w:val="24"/>
          <w:rtl/>
          <w:lang w:bidi="ar-EG"/>
        </w:rPr>
        <w:t>.</w:t>
      </w:r>
      <w:r w:rsidR="00356CEB">
        <w:rPr>
          <w:rFonts w:ascii="Simplified Arabic" w:hAnsi="Simplified Arabic" w:cs="Simplified Arabic" w:hint="cs"/>
          <w:sz w:val="24"/>
          <w:szCs w:val="24"/>
          <w:rtl/>
          <w:lang w:bidi="ar-EG"/>
        </w:rPr>
        <w:t xml:space="preserve"> </w:t>
      </w:r>
      <w:r w:rsidR="001227A9">
        <w:rPr>
          <w:rFonts w:ascii="Simplified Arabic" w:hAnsi="Simplified Arabic" w:cs="Simplified Arabic" w:hint="cs"/>
          <w:sz w:val="24"/>
          <w:szCs w:val="24"/>
          <w:rtl/>
          <w:lang w:bidi="ar-EG"/>
        </w:rPr>
        <w:t>وذلك مما</w:t>
      </w:r>
      <w:r w:rsidR="00532B5C">
        <w:rPr>
          <w:rFonts w:ascii="Simplified Arabic" w:hAnsi="Simplified Arabic" w:cs="Simplified Arabic" w:hint="cs"/>
          <w:sz w:val="24"/>
          <w:szCs w:val="24"/>
          <w:rtl/>
          <w:lang w:bidi="ar-EG"/>
        </w:rPr>
        <w:t xml:space="preserve"> يزيد من عبء الاقتصاد </w:t>
      </w:r>
      <w:r w:rsidR="00356CEB">
        <w:rPr>
          <w:rFonts w:ascii="Simplified Arabic" w:hAnsi="Simplified Arabic" w:cs="Simplified Arabic" w:hint="cs"/>
          <w:sz w:val="24"/>
          <w:szCs w:val="24"/>
          <w:rtl/>
          <w:lang w:bidi="ar-EG"/>
        </w:rPr>
        <w:t>القومي</w:t>
      </w:r>
      <w:r w:rsidR="00532B5C">
        <w:rPr>
          <w:rFonts w:ascii="Simplified Arabic" w:hAnsi="Simplified Arabic" w:cs="Simplified Arabic" w:hint="cs"/>
          <w:sz w:val="24"/>
          <w:szCs w:val="24"/>
          <w:rtl/>
          <w:lang w:bidi="ar-EG"/>
        </w:rPr>
        <w:t xml:space="preserve"> عند توسيع</w:t>
      </w:r>
      <w:r w:rsidR="008B50D7">
        <w:rPr>
          <w:rFonts w:ascii="Simplified Arabic" w:hAnsi="Simplified Arabic" w:cs="Simplified Arabic" w:hint="cs"/>
          <w:sz w:val="24"/>
          <w:szCs w:val="24"/>
          <w:rtl/>
          <w:lang w:bidi="ar-EG"/>
        </w:rPr>
        <w:t xml:space="preserve"> الشرايين</w:t>
      </w:r>
      <w:r w:rsidR="00532B5C">
        <w:rPr>
          <w:rFonts w:ascii="Simplified Arabic" w:hAnsi="Simplified Arabic" w:cs="Simplified Arabic" w:hint="cs"/>
          <w:sz w:val="24"/>
          <w:szCs w:val="24"/>
          <w:rtl/>
          <w:lang w:bidi="ar-EG"/>
        </w:rPr>
        <w:t xml:space="preserve"> الحال</w:t>
      </w:r>
      <w:r w:rsidR="008B50D7">
        <w:rPr>
          <w:rFonts w:ascii="Simplified Arabic" w:hAnsi="Simplified Arabic" w:cs="Simplified Arabic" w:hint="cs"/>
          <w:sz w:val="24"/>
          <w:szCs w:val="24"/>
          <w:rtl/>
          <w:lang w:bidi="ar-EG"/>
        </w:rPr>
        <w:t>ي</w:t>
      </w:r>
      <w:r w:rsidR="00532B5C">
        <w:rPr>
          <w:rFonts w:ascii="Simplified Arabic" w:hAnsi="Simplified Arabic" w:cs="Simplified Arabic" w:hint="cs"/>
          <w:sz w:val="24"/>
          <w:szCs w:val="24"/>
          <w:rtl/>
          <w:lang w:bidi="ar-EG"/>
        </w:rPr>
        <w:t xml:space="preserve">ة </w:t>
      </w:r>
      <w:r w:rsidR="00753BD3">
        <w:rPr>
          <w:rFonts w:ascii="Simplified Arabic" w:hAnsi="Simplified Arabic" w:cs="Simplified Arabic" w:hint="cs"/>
          <w:sz w:val="24"/>
          <w:szCs w:val="24"/>
          <w:rtl/>
          <w:lang w:bidi="ar-EG"/>
        </w:rPr>
        <w:t>للأحياء.</w:t>
      </w:r>
    </w:p>
    <w:p w14:paraId="35F97BAD" w14:textId="120E941A" w:rsidR="00273534" w:rsidRDefault="00532B5C" w:rsidP="00753BD3">
      <w:pPr>
        <w:bidi/>
        <w:spacing w:line="240" w:lineRule="auto"/>
        <w:ind w:left="433"/>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3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نظرا للاتساع </w:t>
      </w:r>
      <w:r w:rsidR="001227A9">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طرأ على الشرايين </w:t>
      </w:r>
      <w:r w:rsidR="001227A9">
        <w:rPr>
          <w:rFonts w:ascii="Simplified Arabic" w:hAnsi="Simplified Arabic" w:cs="Simplified Arabic" w:hint="cs"/>
          <w:sz w:val="24"/>
          <w:szCs w:val="24"/>
          <w:rtl/>
          <w:lang w:bidi="ar-EG"/>
        </w:rPr>
        <w:t>الرئيسية بأوس</w:t>
      </w:r>
      <w:r w:rsidR="008B50D7">
        <w:rPr>
          <w:rFonts w:ascii="Simplified Arabic" w:hAnsi="Simplified Arabic" w:cs="Simplified Arabic" w:hint="cs"/>
          <w:sz w:val="24"/>
          <w:szCs w:val="24"/>
          <w:rtl/>
          <w:lang w:bidi="ar-EG"/>
        </w:rPr>
        <w:t>ا</w:t>
      </w:r>
      <w:r w:rsidR="001227A9">
        <w:rPr>
          <w:rFonts w:ascii="Simplified Arabic" w:hAnsi="Simplified Arabic" w:cs="Simplified Arabic" w:hint="cs"/>
          <w:sz w:val="24"/>
          <w:szCs w:val="24"/>
          <w:rtl/>
          <w:lang w:bidi="ar-EG"/>
        </w:rPr>
        <w:t>ط</w:t>
      </w:r>
      <w:r>
        <w:rPr>
          <w:rFonts w:ascii="Simplified Arabic" w:hAnsi="Simplified Arabic" w:cs="Simplified Arabic" w:hint="cs"/>
          <w:sz w:val="24"/>
          <w:szCs w:val="24"/>
          <w:rtl/>
          <w:lang w:bidi="ar-EG"/>
        </w:rPr>
        <w:t xml:space="preserve"> الاحياء في </w:t>
      </w:r>
      <w:r w:rsidR="001227A9">
        <w:rPr>
          <w:rFonts w:ascii="Simplified Arabic" w:hAnsi="Simplified Arabic" w:cs="Simplified Arabic" w:hint="cs"/>
          <w:sz w:val="24"/>
          <w:szCs w:val="24"/>
          <w:rtl/>
          <w:lang w:bidi="ar-EG"/>
        </w:rPr>
        <w:t>الماضي</w:t>
      </w:r>
      <w:r>
        <w:rPr>
          <w:rFonts w:ascii="Simplified Arabic" w:hAnsi="Simplified Arabic" w:cs="Simplified Arabic" w:hint="cs"/>
          <w:sz w:val="24"/>
          <w:szCs w:val="24"/>
          <w:rtl/>
          <w:lang w:bidi="ar-EG"/>
        </w:rPr>
        <w:t xml:space="preserve"> دون غيرها من الشوارع الداخلية فان ارتفاعات المباني على جانبي هذه </w:t>
      </w:r>
      <w:r w:rsidR="001227A9">
        <w:rPr>
          <w:rFonts w:ascii="Simplified Arabic" w:hAnsi="Simplified Arabic" w:cs="Simplified Arabic" w:hint="cs"/>
          <w:sz w:val="24"/>
          <w:szCs w:val="24"/>
          <w:rtl/>
          <w:lang w:bidi="ar-EG"/>
        </w:rPr>
        <w:t>الشرايين</w:t>
      </w:r>
      <w:r>
        <w:rPr>
          <w:rFonts w:ascii="Simplified Arabic" w:hAnsi="Simplified Arabic" w:cs="Simplified Arabic" w:hint="cs"/>
          <w:sz w:val="24"/>
          <w:szCs w:val="24"/>
          <w:rtl/>
          <w:lang w:bidi="ar-EG"/>
        </w:rPr>
        <w:t xml:space="preserve"> قد ازدادت </w:t>
      </w:r>
      <w:r w:rsidR="00753BD3">
        <w:rPr>
          <w:rFonts w:ascii="Simplified Arabic" w:hAnsi="Simplified Arabic" w:cs="Simplified Arabic" w:hint="cs"/>
          <w:sz w:val="24"/>
          <w:szCs w:val="24"/>
          <w:rtl/>
          <w:lang w:bidi="ar-EG"/>
        </w:rPr>
        <w:t>أكثر</w:t>
      </w:r>
      <w:r>
        <w:rPr>
          <w:rFonts w:ascii="Simplified Arabic" w:hAnsi="Simplified Arabic" w:cs="Simplified Arabic" w:hint="cs"/>
          <w:sz w:val="24"/>
          <w:szCs w:val="24"/>
          <w:rtl/>
          <w:lang w:bidi="ar-EG"/>
        </w:rPr>
        <w:t xml:space="preserve"> عما كانت عليه من قبل وازدادت </w:t>
      </w:r>
      <w:r w:rsidR="001227A9">
        <w:rPr>
          <w:rFonts w:ascii="Simplified Arabic" w:hAnsi="Simplified Arabic" w:cs="Simplified Arabic" w:hint="cs"/>
          <w:sz w:val="24"/>
          <w:szCs w:val="24"/>
          <w:rtl/>
          <w:lang w:bidi="ar-EG"/>
        </w:rPr>
        <w:t>بالتالي</w:t>
      </w:r>
      <w:r>
        <w:rPr>
          <w:rFonts w:ascii="Simplified Arabic" w:hAnsi="Simplified Arabic" w:cs="Simplified Arabic" w:hint="cs"/>
          <w:sz w:val="24"/>
          <w:szCs w:val="24"/>
          <w:rtl/>
          <w:lang w:bidi="ar-EG"/>
        </w:rPr>
        <w:t xml:space="preserve"> عن ارتفاعات المباني عند مناطق التحام الاحياء.</w:t>
      </w:r>
      <w:r w:rsidR="001227A9">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 xml:space="preserve">وهذا ما يؤكد زيادة تكاليف توسيع الشرايين الرئيسية </w:t>
      </w:r>
      <w:r w:rsidR="001227A9">
        <w:rPr>
          <w:rFonts w:ascii="Simplified Arabic" w:hAnsi="Simplified Arabic" w:cs="Simplified Arabic" w:hint="cs"/>
          <w:sz w:val="24"/>
          <w:szCs w:val="24"/>
          <w:rtl/>
          <w:lang w:bidi="ar-EG"/>
        </w:rPr>
        <w:t>للأحياء.</w:t>
      </w:r>
    </w:p>
    <w:p w14:paraId="3F0A7217" w14:textId="545464F0" w:rsidR="00273534" w:rsidRPr="00273534" w:rsidRDefault="00273534" w:rsidP="00753BD3">
      <w:pPr>
        <w:pStyle w:val="ListParagraph"/>
        <w:bidi/>
        <w:spacing w:line="240" w:lineRule="auto"/>
        <w:ind w:left="403"/>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4 -  </w:t>
      </w:r>
      <w:r w:rsidRPr="00273534">
        <w:rPr>
          <w:rFonts w:ascii="Simplified Arabic" w:hAnsi="Simplified Arabic" w:cs="Simplified Arabic" w:hint="cs"/>
          <w:sz w:val="24"/>
          <w:szCs w:val="24"/>
          <w:rtl/>
          <w:lang w:bidi="ar-EG"/>
        </w:rPr>
        <w:t xml:space="preserve">ان توسيع الشريين الرئيسية </w:t>
      </w:r>
      <w:r w:rsidR="001227A9" w:rsidRPr="00273534">
        <w:rPr>
          <w:rFonts w:ascii="Simplified Arabic" w:hAnsi="Simplified Arabic" w:cs="Simplified Arabic" w:hint="cs"/>
          <w:sz w:val="24"/>
          <w:szCs w:val="24"/>
          <w:rtl/>
          <w:lang w:bidi="ar-EG"/>
        </w:rPr>
        <w:t>للأحياء</w:t>
      </w:r>
      <w:r w:rsidRPr="00273534">
        <w:rPr>
          <w:rFonts w:ascii="Simplified Arabic" w:hAnsi="Simplified Arabic" w:cs="Simplified Arabic" w:hint="cs"/>
          <w:sz w:val="24"/>
          <w:szCs w:val="24"/>
          <w:rtl/>
          <w:lang w:bidi="ar-EG"/>
        </w:rPr>
        <w:t xml:space="preserve"> يتطلب إجراءات تنظيمية وقانونية </w:t>
      </w:r>
      <w:r w:rsidR="001227A9" w:rsidRPr="00273534">
        <w:rPr>
          <w:rFonts w:ascii="Simplified Arabic" w:hAnsi="Simplified Arabic" w:cs="Simplified Arabic" w:hint="cs"/>
          <w:sz w:val="24"/>
          <w:szCs w:val="24"/>
          <w:rtl/>
          <w:lang w:bidi="ar-EG"/>
        </w:rPr>
        <w:t>با</w:t>
      </w:r>
      <w:r w:rsidR="001227A9">
        <w:rPr>
          <w:rFonts w:ascii="Simplified Arabic" w:hAnsi="Simplified Arabic" w:cs="Simplified Arabic" w:hint="cs"/>
          <w:sz w:val="24"/>
          <w:szCs w:val="24"/>
          <w:rtl/>
          <w:lang w:bidi="ar-EG"/>
        </w:rPr>
        <w:t>لنسبة</w:t>
      </w:r>
      <w:r w:rsidRPr="00273534">
        <w:rPr>
          <w:rFonts w:ascii="Simplified Arabic" w:hAnsi="Simplified Arabic" w:cs="Simplified Arabic" w:hint="cs"/>
          <w:sz w:val="24"/>
          <w:szCs w:val="24"/>
          <w:rtl/>
          <w:lang w:bidi="ar-EG"/>
        </w:rPr>
        <w:t xml:space="preserve"> لتنوع استعمالات الا</w:t>
      </w:r>
      <w:r w:rsidR="008B50D7">
        <w:rPr>
          <w:rFonts w:ascii="Simplified Arabic" w:hAnsi="Simplified Arabic" w:cs="Simplified Arabic" w:hint="cs"/>
          <w:sz w:val="24"/>
          <w:szCs w:val="24"/>
          <w:rtl/>
          <w:lang w:bidi="ar-EG"/>
        </w:rPr>
        <w:t>ر</w:t>
      </w:r>
      <w:r w:rsidRPr="00273534">
        <w:rPr>
          <w:rFonts w:ascii="Simplified Arabic" w:hAnsi="Simplified Arabic" w:cs="Simplified Arabic" w:hint="cs"/>
          <w:sz w:val="24"/>
          <w:szCs w:val="24"/>
          <w:rtl/>
          <w:lang w:bidi="ar-EG"/>
        </w:rPr>
        <w:t xml:space="preserve">ض خاصة </w:t>
      </w:r>
      <w:r w:rsidR="001227A9" w:rsidRPr="00273534">
        <w:rPr>
          <w:rFonts w:ascii="Simplified Arabic" w:hAnsi="Simplified Arabic" w:cs="Simplified Arabic" w:hint="cs"/>
          <w:sz w:val="24"/>
          <w:szCs w:val="24"/>
          <w:rtl/>
          <w:lang w:bidi="ar-EG"/>
        </w:rPr>
        <w:t>بالنسبة</w:t>
      </w:r>
      <w:r w:rsidRPr="00273534">
        <w:rPr>
          <w:rFonts w:ascii="Simplified Arabic" w:hAnsi="Simplified Arabic" w:cs="Simplified Arabic" w:hint="cs"/>
          <w:sz w:val="24"/>
          <w:szCs w:val="24"/>
          <w:rtl/>
          <w:lang w:bidi="ar-EG"/>
        </w:rPr>
        <w:t xml:space="preserve"> للاستعمال </w:t>
      </w:r>
      <w:r w:rsidR="001227A9" w:rsidRPr="00273534">
        <w:rPr>
          <w:rFonts w:ascii="Simplified Arabic" w:hAnsi="Simplified Arabic" w:cs="Simplified Arabic" w:hint="cs"/>
          <w:sz w:val="24"/>
          <w:szCs w:val="24"/>
          <w:rtl/>
          <w:lang w:bidi="ar-EG"/>
        </w:rPr>
        <w:t>الإداري</w:t>
      </w:r>
      <w:r w:rsidRPr="00273534">
        <w:rPr>
          <w:rFonts w:ascii="Simplified Arabic" w:hAnsi="Simplified Arabic" w:cs="Simplified Arabic" w:hint="cs"/>
          <w:sz w:val="24"/>
          <w:szCs w:val="24"/>
          <w:rtl/>
          <w:lang w:bidi="ar-EG"/>
        </w:rPr>
        <w:t xml:space="preserve"> </w:t>
      </w:r>
      <w:r w:rsidR="001227A9" w:rsidRPr="00273534">
        <w:rPr>
          <w:rFonts w:ascii="Simplified Arabic" w:hAnsi="Simplified Arabic" w:cs="Simplified Arabic" w:hint="cs"/>
          <w:sz w:val="24"/>
          <w:szCs w:val="24"/>
          <w:rtl/>
          <w:lang w:bidi="ar-EG"/>
        </w:rPr>
        <w:t>والتجاري</w:t>
      </w:r>
      <w:r w:rsidRPr="00273534">
        <w:rPr>
          <w:rFonts w:ascii="Simplified Arabic" w:hAnsi="Simplified Arabic" w:cs="Simplified Arabic" w:hint="cs"/>
          <w:sz w:val="24"/>
          <w:szCs w:val="24"/>
          <w:rtl/>
          <w:lang w:bidi="ar-EG"/>
        </w:rPr>
        <w:t xml:space="preserve"> الامر </w:t>
      </w:r>
      <w:r w:rsidR="00753BD3" w:rsidRPr="00273534">
        <w:rPr>
          <w:rFonts w:ascii="Simplified Arabic" w:hAnsi="Simplified Arabic" w:cs="Simplified Arabic" w:hint="cs"/>
          <w:sz w:val="24"/>
          <w:szCs w:val="24"/>
          <w:rtl/>
          <w:lang w:bidi="ar-EG"/>
        </w:rPr>
        <w:t>الذي</w:t>
      </w:r>
      <w:r w:rsidRPr="00273534">
        <w:rPr>
          <w:rFonts w:ascii="Simplified Arabic" w:hAnsi="Simplified Arabic" w:cs="Simplified Arabic" w:hint="cs"/>
          <w:sz w:val="24"/>
          <w:szCs w:val="24"/>
          <w:rtl/>
          <w:lang w:bidi="ar-EG"/>
        </w:rPr>
        <w:t xml:space="preserve"> لا يظهر عند شق طرق جديدة فاصلة بين </w:t>
      </w:r>
      <w:r w:rsidR="00753BD3" w:rsidRPr="00273534">
        <w:rPr>
          <w:rFonts w:ascii="Simplified Arabic" w:hAnsi="Simplified Arabic" w:cs="Simplified Arabic" w:hint="cs"/>
          <w:sz w:val="24"/>
          <w:szCs w:val="24"/>
          <w:rtl/>
          <w:lang w:bidi="ar-EG"/>
        </w:rPr>
        <w:t>الاحياء.</w:t>
      </w:r>
    </w:p>
    <w:p w14:paraId="0EC7B8D2" w14:textId="3AD942A1" w:rsidR="0029586C" w:rsidRDefault="0029586C" w:rsidP="00753BD3">
      <w:pPr>
        <w:pStyle w:val="ListParagraph"/>
        <w:numPr>
          <w:ilvl w:val="0"/>
          <w:numId w:val="14"/>
        </w:numPr>
        <w:bidi/>
        <w:spacing w:line="240" w:lineRule="auto"/>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الطرق الجديدة بين الاحياء قد لا </w:t>
      </w:r>
      <w:r w:rsidR="008B50D7">
        <w:rPr>
          <w:rFonts w:ascii="Simplified Arabic" w:hAnsi="Simplified Arabic" w:cs="Simplified Arabic" w:hint="cs"/>
          <w:sz w:val="24"/>
          <w:szCs w:val="24"/>
          <w:rtl/>
          <w:lang w:bidi="ar-EG"/>
        </w:rPr>
        <w:t>ت</w:t>
      </w:r>
      <w:r>
        <w:rPr>
          <w:rFonts w:ascii="Simplified Arabic" w:hAnsi="Simplified Arabic" w:cs="Simplified Arabic" w:hint="cs"/>
          <w:sz w:val="24"/>
          <w:szCs w:val="24"/>
          <w:rtl/>
          <w:lang w:bidi="ar-EG"/>
        </w:rPr>
        <w:t xml:space="preserve">تطلب انشاء </w:t>
      </w:r>
      <w:r w:rsidR="001227A9">
        <w:rPr>
          <w:rFonts w:ascii="Simplified Arabic" w:hAnsi="Simplified Arabic" w:cs="Simplified Arabic" w:hint="cs"/>
          <w:sz w:val="24"/>
          <w:szCs w:val="24"/>
          <w:rtl/>
          <w:lang w:bidi="ar-EG"/>
        </w:rPr>
        <w:t>أي</w:t>
      </w:r>
      <w:r>
        <w:rPr>
          <w:rFonts w:ascii="Simplified Arabic" w:hAnsi="Simplified Arabic" w:cs="Simplified Arabic" w:hint="cs"/>
          <w:sz w:val="24"/>
          <w:szCs w:val="24"/>
          <w:rtl/>
          <w:lang w:bidi="ar-EG"/>
        </w:rPr>
        <w:t xml:space="preserve"> من شبكات المرافق العامة اذ يمكن الاستمرار في الاعتماد على شبكات المرافق العامة القائمة في شرايين الاحياء وان تحولت هذه الشرايين بعد ذلك </w:t>
      </w:r>
      <w:r w:rsidR="008B50D7">
        <w:rPr>
          <w:rFonts w:ascii="Simplified Arabic" w:hAnsi="Simplified Arabic" w:cs="Simplified Arabic" w:hint="cs"/>
          <w:sz w:val="24"/>
          <w:szCs w:val="24"/>
          <w:rtl/>
          <w:lang w:bidi="ar-EG"/>
        </w:rPr>
        <w:t>ال</w:t>
      </w:r>
      <w:r w:rsidR="001227A9">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 xml:space="preserve"> طرق </w:t>
      </w:r>
      <w:r w:rsidR="008B50D7">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لمشاة.</w:t>
      </w:r>
    </w:p>
    <w:p w14:paraId="1F0A0950" w14:textId="558746FB" w:rsidR="0029586C" w:rsidRDefault="0029586C" w:rsidP="00753BD3">
      <w:pPr>
        <w:pStyle w:val="ListParagraph"/>
        <w:numPr>
          <w:ilvl w:val="0"/>
          <w:numId w:val="14"/>
        </w:numPr>
        <w:bidi/>
        <w:spacing w:line="240" w:lineRule="auto"/>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تتطلب عملية توسيع الشوارع زمنا أطول من وقت اعتماد خطوط التنظيم الجديدة الى</w:t>
      </w:r>
      <w:r w:rsidR="001227A9">
        <w:rPr>
          <w:rFonts w:ascii="Simplified Arabic" w:hAnsi="Simplified Arabic" w:cs="Simplified Arabic" w:hint="cs"/>
          <w:sz w:val="24"/>
          <w:szCs w:val="24"/>
          <w:rtl/>
          <w:lang w:bidi="ar-EG"/>
        </w:rPr>
        <w:t xml:space="preserve"> </w:t>
      </w:r>
      <w:r>
        <w:rPr>
          <w:rFonts w:ascii="Simplified Arabic" w:hAnsi="Simplified Arabic" w:cs="Simplified Arabic" w:hint="cs"/>
          <w:sz w:val="24"/>
          <w:szCs w:val="24"/>
          <w:rtl/>
          <w:lang w:bidi="ar-EG"/>
        </w:rPr>
        <w:t xml:space="preserve">ان تتم عملية التوسيع التي تجرى تبعا </w:t>
      </w:r>
      <w:r w:rsidR="001227A9">
        <w:rPr>
          <w:rFonts w:ascii="Simplified Arabic" w:hAnsi="Simplified Arabic" w:cs="Simplified Arabic" w:hint="cs"/>
          <w:sz w:val="24"/>
          <w:szCs w:val="24"/>
          <w:rtl/>
          <w:lang w:bidi="ar-EG"/>
        </w:rPr>
        <w:t>لإمكانيات</w:t>
      </w:r>
      <w:r>
        <w:rPr>
          <w:rFonts w:ascii="Simplified Arabic" w:hAnsi="Simplified Arabic" w:cs="Simplified Arabic" w:hint="cs"/>
          <w:sz w:val="24"/>
          <w:szCs w:val="24"/>
          <w:rtl/>
          <w:lang w:bidi="ar-EG"/>
        </w:rPr>
        <w:t xml:space="preserve"> أصحاب الأرض على كلا الجانبين من حيث تمويل المباني الجديدة او بالنسبة </w:t>
      </w:r>
      <w:r w:rsidR="00D317A0">
        <w:rPr>
          <w:rFonts w:ascii="Simplified Arabic" w:hAnsi="Simplified Arabic" w:cs="Simplified Arabic" w:hint="cs"/>
          <w:sz w:val="24"/>
          <w:szCs w:val="24"/>
          <w:rtl/>
          <w:lang w:bidi="ar-EG"/>
        </w:rPr>
        <w:t>ال</w:t>
      </w:r>
      <w:r w:rsidR="001227A9">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 xml:space="preserve"> هدم المباني </w:t>
      </w:r>
      <w:r w:rsidR="00753BD3">
        <w:rPr>
          <w:rFonts w:ascii="Simplified Arabic" w:hAnsi="Simplified Arabic" w:cs="Simplified Arabic" w:hint="cs"/>
          <w:sz w:val="24"/>
          <w:szCs w:val="24"/>
          <w:rtl/>
          <w:lang w:bidi="ar-EG"/>
        </w:rPr>
        <w:t>القديمة.</w:t>
      </w:r>
    </w:p>
    <w:p w14:paraId="5F13FE4E" w14:textId="1467D04D" w:rsidR="0029586C" w:rsidRDefault="0029586C" w:rsidP="00753BD3">
      <w:pPr>
        <w:pStyle w:val="ListParagraph"/>
        <w:numPr>
          <w:ilvl w:val="0"/>
          <w:numId w:val="14"/>
        </w:numPr>
        <w:bidi/>
        <w:spacing w:line="240" w:lineRule="auto"/>
        <w:jc w:val="both"/>
        <w:rPr>
          <w:rFonts w:ascii="Simplified Arabic" w:hAnsi="Simplified Arabic" w:cs="Simplified Arabic"/>
          <w:sz w:val="24"/>
          <w:szCs w:val="24"/>
          <w:lang w:bidi="ar-EG"/>
        </w:rPr>
      </w:pPr>
      <w:r>
        <w:rPr>
          <w:rFonts w:ascii="Simplified Arabic" w:hAnsi="Simplified Arabic" w:cs="Simplified Arabic" w:hint="cs"/>
          <w:sz w:val="24"/>
          <w:szCs w:val="24"/>
          <w:rtl/>
          <w:lang w:bidi="ar-EG"/>
        </w:rPr>
        <w:t xml:space="preserve"> ان شق شبكات الطرق الجديدة الفاصلة بين </w:t>
      </w:r>
      <w:r w:rsidR="00753BD3">
        <w:rPr>
          <w:rFonts w:ascii="Simplified Arabic" w:hAnsi="Simplified Arabic" w:cs="Simplified Arabic" w:hint="cs"/>
          <w:sz w:val="24"/>
          <w:szCs w:val="24"/>
          <w:rtl/>
          <w:lang w:bidi="ar-EG"/>
        </w:rPr>
        <w:t>الاحياء سوف</w:t>
      </w:r>
      <w:r>
        <w:rPr>
          <w:rFonts w:ascii="Simplified Arabic" w:hAnsi="Simplified Arabic" w:cs="Simplified Arabic" w:hint="cs"/>
          <w:sz w:val="24"/>
          <w:szCs w:val="24"/>
          <w:rtl/>
          <w:lang w:bidi="ar-EG"/>
        </w:rPr>
        <w:t xml:space="preserve"> لا </w:t>
      </w:r>
      <w:r w:rsidR="00753BD3">
        <w:rPr>
          <w:rFonts w:ascii="Simplified Arabic" w:hAnsi="Simplified Arabic" w:cs="Simplified Arabic" w:hint="cs"/>
          <w:sz w:val="24"/>
          <w:szCs w:val="24"/>
          <w:rtl/>
          <w:lang w:bidi="ar-EG"/>
        </w:rPr>
        <w:t>يستوجب إقامة</w:t>
      </w:r>
      <w:r>
        <w:rPr>
          <w:rFonts w:ascii="Simplified Arabic" w:hAnsi="Simplified Arabic" w:cs="Simplified Arabic" w:hint="cs"/>
          <w:sz w:val="24"/>
          <w:szCs w:val="24"/>
          <w:rtl/>
          <w:lang w:bidi="ar-EG"/>
        </w:rPr>
        <w:t xml:space="preserve"> انشاءات عامة او تجارية على كلا الجانبين مما يوفر كثيرا من المدخرات </w:t>
      </w:r>
      <w:r w:rsidR="00753BD3">
        <w:rPr>
          <w:rFonts w:ascii="Simplified Arabic" w:hAnsi="Simplified Arabic" w:cs="Simplified Arabic" w:hint="cs"/>
          <w:sz w:val="24"/>
          <w:szCs w:val="24"/>
          <w:rtl/>
          <w:lang w:bidi="ar-EG"/>
        </w:rPr>
        <w:t>القومية.</w:t>
      </w:r>
      <w:r>
        <w:rPr>
          <w:rFonts w:ascii="Simplified Arabic" w:hAnsi="Simplified Arabic" w:cs="Simplified Arabic" w:hint="cs"/>
          <w:sz w:val="24"/>
          <w:szCs w:val="24"/>
          <w:rtl/>
          <w:lang w:bidi="ar-EG"/>
        </w:rPr>
        <w:t xml:space="preserve"> </w:t>
      </w:r>
    </w:p>
    <w:p w14:paraId="36A12FE9" w14:textId="6CFB9156" w:rsidR="009D1358" w:rsidRDefault="00FB26BE" w:rsidP="009D1358">
      <w:pPr>
        <w:bidi/>
        <w:jc w:val="both"/>
        <w:rPr>
          <w:rFonts w:ascii="Simplified Arabic" w:hAnsi="Simplified Arabic" w:cs="Simplified Arabic"/>
          <w:sz w:val="24"/>
          <w:szCs w:val="24"/>
          <w:rtl/>
          <w:lang w:bidi="ar-EG"/>
        </w:rPr>
      </w:pPr>
      <w:r w:rsidRPr="00FB26BE">
        <w:rPr>
          <w:rFonts w:ascii="Simplified Arabic" w:hAnsi="Simplified Arabic" w:cs="Simplified Arabic"/>
          <w:noProof/>
          <w:sz w:val="24"/>
          <w:szCs w:val="24"/>
          <w:rtl/>
        </w:rPr>
        <w:lastRenderedPageBreak/>
        <w:drawing>
          <wp:inline distT="0" distB="0" distL="0" distR="0" wp14:anchorId="59DE7FAC" wp14:editId="11BABB56">
            <wp:extent cx="6390005" cy="5845292"/>
            <wp:effectExtent l="0" t="0" r="0" b="3175"/>
            <wp:docPr id="52" name="Picture 52" descr="C:\Users\Administrator\Desktop\2021-07-2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istrator\Desktop\2021-07-25\81.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6519" b="24844"/>
                    <a:stretch/>
                  </pic:blipFill>
                  <pic:spPr bwMode="auto">
                    <a:xfrm>
                      <a:off x="0" y="0"/>
                      <a:ext cx="6390640" cy="5845873"/>
                    </a:xfrm>
                    <a:prstGeom prst="rect">
                      <a:avLst/>
                    </a:prstGeom>
                    <a:noFill/>
                    <a:ln>
                      <a:noFill/>
                    </a:ln>
                    <a:extLst>
                      <a:ext uri="{53640926-AAD7-44D8-BBD7-CCE9431645EC}">
                        <a14:shadowObscured xmlns:a14="http://schemas.microsoft.com/office/drawing/2010/main"/>
                      </a:ext>
                    </a:extLst>
                  </pic:spPr>
                </pic:pic>
              </a:graphicData>
            </a:graphic>
          </wp:inline>
        </w:drawing>
      </w:r>
    </w:p>
    <w:p w14:paraId="2BF5BC07" w14:textId="0D3B3203" w:rsidR="009D1358" w:rsidRDefault="009D1358" w:rsidP="009D1358">
      <w:pPr>
        <w:bidi/>
        <w:jc w:val="both"/>
        <w:rPr>
          <w:rFonts w:ascii="Simplified Arabic" w:hAnsi="Simplified Arabic" w:cs="Simplified Arabic"/>
          <w:sz w:val="24"/>
          <w:szCs w:val="24"/>
          <w:rtl/>
          <w:lang w:bidi="ar-EG"/>
        </w:rPr>
      </w:pPr>
    </w:p>
    <w:p w14:paraId="1D0FD1AD" w14:textId="685F8BAD" w:rsidR="0029586C" w:rsidRPr="00FB26BE" w:rsidRDefault="0029586C" w:rsidP="00FB26BE">
      <w:pPr>
        <w:bidi/>
        <w:jc w:val="both"/>
        <w:rPr>
          <w:rFonts w:ascii="Simplified Arabic" w:hAnsi="Simplified Arabic" w:cs="Simplified Arabic"/>
          <w:b/>
          <w:bCs/>
          <w:sz w:val="24"/>
          <w:szCs w:val="24"/>
          <w:rtl/>
          <w:lang w:bidi="ar-EG"/>
        </w:rPr>
      </w:pPr>
      <w:r w:rsidRPr="00FB26BE">
        <w:rPr>
          <w:rFonts w:ascii="Simplified Arabic" w:hAnsi="Simplified Arabic" w:cs="Simplified Arabic" w:hint="cs"/>
          <w:b/>
          <w:bCs/>
          <w:sz w:val="24"/>
          <w:szCs w:val="24"/>
          <w:rtl/>
          <w:lang w:bidi="ar-EG"/>
        </w:rPr>
        <w:t xml:space="preserve">ب </w:t>
      </w:r>
      <w:r w:rsidRPr="00FB26BE">
        <w:rPr>
          <w:rFonts w:ascii="Simplified Arabic" w:hAnsi="Simplified Arabic" w:cs="Simplified Arabic"/>
          <w:b/>
          <w:bCs/>
          <w:sz w:val="24"/>
          <w:szCs w:val="24"/>
          <w:rtl/>
          <w:lang w:bidi="ar-EG"/>
        </w:rPr>
        <w:t>–</w:t>
      </w:r>
      <w:r w:rsidRPr="00FB26BE">
        <w:rPr>
          <w:rFonts w:ascii="Simplified Arabic" w:hAnsi="Simplified Arabic" w:cs="Simplified Arabic" w:hint="cs"/>
          <w:b/>
          <w:bCs/>
          <w:sz w:val="24"/>
          <w:szCs w:val="24"/>
          <w:rtl/>
          <w:lang w:bidi="ar-EG"/>
        </w:rPr>
        <w:t xml:space="preserve"> اصلاح البيئة </w:t>
      </w:r>
      <w:r w:rsidR="00753BD3" w:rsidRPr="00FB26BE">
        <w:rPr>
          <w:rFonts w:ascii="Simplified Arabic" w:hAnsi="Simplified Arabic" w:cs="Simplified Arabic" w:hint="cs"/>
          <w:b/>
          <w:bCs/>
          <w:sz w:val="24"/>
          <w:szCs w:val="24"/>
          <w:rtl/>
          <w:lang w:bidi="ar-EG"/>
        </w:rPr>
        <w:t>الطبيعية:</w:t>
      </w:r>
      <w:r w:rsidRPr="00FB26BE">
        <w:rPr>
          <w:rFonts w:ascii="Simplified Arabic" w:hAnsi="Simplified Arabic" w:cs="Simplified Arabic" w:hint="cs"/>
          <w:b/>
          <w:bCs/>
          <w:sz w:val="24"/>
          <w:szCs w:val="24"/>
          <w:rtl/>
          <w:lang w:bidi="ar-EG"/>
        </w:rPr>
        <w:t xml:space="preserve"> </w:t>
      </w:r>
    </w:p>
    <w:p w14:paraId="02EB9D70" w14:textId="5789E497" w:rsidR="005367DD" w:rsidRDefault="0029586C" w:rsidP="00753BD3">
      <w:pPr>
        <w:pStyle w:val="ListParagraph"/>
        <w:bidi/>
        <w:spacing w:line="240" w:lineRule="auto"/>
        <w:ind w:left="785"/>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وتنتقل عملية اصلاح </w:t>
      </w:r>
      <w:r w:rsidR="00C31CAA">
        <w:rPr>
          <w:rFonts w:ascii="Simplified Arabic" w:hAnsi="Simplified Arabic" w:cs="Simplified Arabic" w:hint="cs"/>
          <w:sz w:val="24"/>
          <w:szCs w:val="24"/>
          <w:rtl/>
          <w:lang w:bidi="ar-EG"/>
        </w:rPr>
        <w:t>البيئة</w:t>
      </w:r>
      <w:r>
        <w:rPr>
          <w:rFonts w:ascii="Simplified Arabic" w:hAnsi="Simplified Arabic" w:cs="Simplified Arabic" w:hint="cs"/>
          <w:sz w:val="24"/>
          <w:szCs w:val="24"/>
          <w:rtl/>
          <w:lang w:bidi="ar-EG"/>
        </w:rPr>
        <w:t xml:space="preserve"> في المناطق المبينة من المدينة بعد ذلك الى محاولة إعادة تشكيل المباني القائمة لتوفير بعض </w:t>
      </w:r>
      <w:r w:rsidR="005367DD">
        <w:rPr>
          <w:rFonts w:ascii="Simplified Arabic" w:hAnsi="Simplified Arabic" w:cs="Simplified Arabic" w:hint="cs"/>
          <w:sz w:val="24"/>
          <w:szCs w:val="24"/>
          <w:rtl/>
          <w:lang w:bidi="ar-EG"/>
        </w:rPr>
        <w:t>المظاهر التي تخدم</w:t>
      </w:r>
      <w:r w:rsidR="00C31CAA">
        <w:rPr>
          <w:rFonts w:ascii="Simplified Arabic" w:hAnsi="Simplified Arabic" w:cs="Simplified Arabic" w:hint="cs"/>
          <w:sz w:val="24"/>
          <w:szCs w:val="24"/>
          <w:rtl/>
          <w:lang w:bidi="ar-EG"/>
        </w:rPr>
        <w:t xml:space="preserve"> </w:t>
      </w:r>
      <w:r w:rsidR="005367DD">
        <w:rPr>
          <w:rFonts w:ascii="Simplified Arabic" w:hAnsi="Simplified Arabic" w:cs="Simplified Arabic" w:hint="cs"/>
          <w:sz w:val="24"/>
          <w:szCs w:val="24"/>
          <w:rtl/>
          <w:lang w:bidi="ar-EG"/>
        </w:rPr>
        <w:t xml:space="preserve">التراث </w:t>
      </w:r>
      <w:r w:rsidR="00C31CAA">
        <w:rPr>
          <w:rFonts w:ascii="Simplified Arabic" w:hAnsi="Simplified Arabic" w:cs="Simplified Arabic" w:hint="cs"/>
          <w:sz w:val="24"/>
          <w:szCs w:val="24"/>
          <w:rtl/>
          <w:lang w:bidi="ar-EG"/>
        </w:rPr>
        <w:t>الحضاري</w:t>
      </w:r>
      <w:r w:rsidR="005367DD">
        <w:rPr>
          <w:rFonts w:ascii="Simplified Arabic" w:hAnsi="Simplified Arabic" w:cs="Simplified Arabic" w:hint="cs"/>
          <w:sz w:val="24"/>
          <w:szCs w:val="24"/>
          <w:rtl/>
          <w:lang w:bidi="ar-EG"/>
        </w:rPr>
        <w:t xml:space="preserve"> مع البدء </w:t>
      </w:r>
      <w:r w:rsidR="00C31CAA">
        <w:rPr>
          <w:rFonts w:ascii="Simplified Arabic" w:hAnsi="Simplified Arabic" w:cs="Simplified Arabic" w:hint="cs"/>
          <w:sz w:val="24"/>
          <w:szCs w:val="24"/>
          <w:rtl/>
          <w:lang w:bidi="ar-EG"/>
        </w:rPr>
        <w:t>بالمباني</w:t>
      </w:r>
      <w:r w:rsidR="005367DD">
        <w:rPr>
          <w:rFonts w:ascii="Simplified Arabic" w:hAnsi="Simplified Arabic" w:cs="Simplified Arabic" w:hint="cs"/>
          <w:sz w:val="24"/>
          <w:szCs w:val="24"/>
          <w:rtl/>
          <w:lang w:bidi="ar-EG"/>
        </w:rPr>
        <w:t xml:space="preserve"> التي حول الشرايين الرئيسية التي تلتف حول</w:t>
      </w:r>
      <w:r w:rsidR="00C31CAA">
        <w:rPr>
          <w:rFonts w:ascii="Simplified Arabic" w:hAnsi="Simplified Arabic" w:cs="Simplified Arabic" w:hint="cs"/>
          <w:sz w:val="24"/>
          <w:szCs w:val="24"/>
          <w:rtl/>
          <w:lang w:bidi="ar-EG"/>
        </w:rPr>
        <w:t>ها</w:t>
      </w:r>
      <w:r w:rsidR="005367DD">
        <w:rPr>
          <w:rFonts w:ascii="Simplified Arabic" w:hAnsi="Simplified Arabic" w:cs="Simplified Arabic" w:hint="cs"/>
          <w:sz w:val="24"/>
          <w:szCs w:val="24"/>
          <w:rtl/>
          <w:lang w:bidi="ar-EG"/>
        </w:rPr>
        <w:t xml:space="preserve"> </w:t>
      </w:r>
      <w:r w:rsidR="00753BD3">
        <w:rPr>
          <w:rFonts w:ascii="Simplified Arabic" w:hAnsi="Simplified Arabic" w:cs="Simplified Arabic" w:hint="cs"/>
          <w:sz w:val="24"/>
          <w:szCs w:val="24"/>
          <w:rtl/>
          <w:lang w:bidi="ar-EG"/>
        </w:rPr>
        <w:t>الاحياء.</w:t>
      </w:r>
      <w:r w:rsidR="005367DD">
        <w:rPr>
          <w:rFonts w:ascii="Simplified Arabic" w:hAnsi="Simplified Arabic" w:cs="Simplified Arabic" w:hint="cs"/>
          <w:sz w:val="24"/>
          <w:szCs w:val="24"/>
          <w:rtl/>
          <w:lang w:bidi="ar-EG"/>
        </w:rPr>
        <w:t xml:space="preserve"> ويمكن ان يقسم العمل في اصلاح البيئة الطبيعية لهذه الشرايين الى الإجراءات الاتية:</w:t>
      </w:r>
    </w:p>
    <w:p w14:paraId="0AD7075E" w14:textId="77777777" w:rsidR="0030764A" w:rsidRDefault="005367DD" w:rsidP="00753BD3">
      <w:pPr>
        <w:pStyle w:val="ListParagraph"/>
        <w:bidi/>
        <w:spacing w:line="240" w:lineRule="auto"/>
        <w:ind w:left="785"/>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1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الارتداد بواجهات المحلات التجارية ومداخل المباني مسا</w:t>
      </w:r>
      <w:r w:rsidR="00C31CAA">
        <w:rPr>
          <w:rFonts w:ascii="Simplified Arabic" w:hAnsi="Simplified Arabic" w:cs="Simplified Arabic" w:hint="cs"/>
          <w:sz w:val="24"/>
          <w:szCs w:val="24"/>
          <w:rtl/>
          <w:lang w:bidi="ar-EG"/>
        </w:rPr>
        <w:t>فة</w:t>
      </w:r>
      <w:r>
        <w:rPr>
          <w:rFonts w:ascii="Simplified Arabic" w:hAnsi="Simplified Arabic" w:cs="Simplified Arabic" w:hint="cs"/>
          <w:sz w:val="24"/>
          <w:szCs w:val="24"/>
          <w:rtl/>
          <w:lang w:bidi="ar-EG"/>
        </w:rPr>
        <w:t xml:space="preserve"> تتراوح بين مترين او ثلاثة تبعا لاتساع الشارع وذلك لخلق منطقة مغطاة امام هذه المحلات</w:t>
      </w:r>
    </w:p>
    <w:p w14:paraId="68A15C36" w14:textId="77777777" w:rsidR="0030764A" w:rsidRDefault="0030764A" w:rsidP="0030764A">
      <w:pPr>
        <w:pStyle w:val="ListParagraph"/>
        <w:bidi/>
        <w:spacing w:line="240" w:lineRule="auto"/>
        <w:ind w:left="785"/>
        <w:jc w:val="both"/>
        <w:rPr>
          <w:rFonts w:ascii="Simplified Arabic" w:hAnsi="Simplified Arabic" w:cs="Simplified Arabic"/>
          <w:sz w:val="24"/>
          <w:szCs w:val="24"/>
          <w:rtl/>
          <w:lang w:bidi="ar-EG"/>
        </w:rPr>
      </w:pPr>
    </w:p>
    <w:p w14:paraId="7ADD8EFF" w14:textId="77777777" w:rsidR="0030764A" w:rsidRDefault="0030764A" w:rsidP="0030764A">
      <w:pPr>
        <w:pStyle w:val="ListParagraph"/>
        <w:bidi/>
        <w:spacing w:line="240" w:lineRule="auto"/>
        <w:ind w:left="785"/>
        <w:jc w:val="both"/>
        <w:rPr>
          <w:rFonts w:ascii="Simplified Arabic" w:hAnsi="Simplified Arabic" w:cs="Simplified Arabic"/>
          <w:sz w:val="24"/>
          <w:szCs w:val="24"/>
          <w:rtl/>
          <w:lang w:bidi="ar-EG"/>
        </w:rPr>
      </w:pPr>
    </w:p>
    <w:p w14:paraId="13E95698" w14:textId="77777777" w:rsidR="0030764A" w:rsidRDefault="0030764A" w:rsidP="0030764A">
      <w:pPr>
        <w:pStyle w:val="ListParagraph"/>
        <w:bidi/>
        <w:spacing w:line="240" w:lineRule="auto"/>
        <w:ind w:left="785"/>
        <w:jc w:val="both"/>
        <w:rPr>
          <w:rFonts w:ascii="Simplified Arabic" w:hAnsi="Simplified Arabic" w:cs="Simplified Arabic"/>
          <w:sz w:val="24"/>
          <w:szCs w:val="24"/>
          <w:rtl/>
          <w:lang w:bidi="ar-EG"/>
        </w:rPr>
      </w:pPr>
    </w:p>
    <w:p w14:paraId="4EB0959E" w14:textId="77777777" w:rsidR="0030764A" w:rsidRDefault="0030764A" w:rsidP="0030764A">
      <w:pPr>
        <w:pStyle w:val="ListParagraph"/>
        <w:bidi/>
        <w:spacing w:line="240" w:lineRule="auto"/>
        <w:ind w:left="785"/>
        <w:jc w:val="both"/>
        <w:rPr>
          <w:rFonts w:ascii="Simplified Arabic" w:hAnsi="Simplified Arabic" w:cs="Simplified Arabic"/>
          <w:sz w:val="24"/>
          <w:szCs w:val="24"/>
          <w:rtl/>
          <w:lang w:bidi="ar-EG"/>
        </w:rPr>
      </w:pPr>
    </w:p>
    <w:p w14:paraId="24037F05" w14:textId="79ABCBA6" w:rsidR="005367DD" w:rsidRDefault="005367DD" w:rsidP="0030764A">
      <w:pPr>
        <w:pStyle w:val="ListParagraph"/>
        <w:bidi/>
        <w:spacing w:line="240" w:lineRule="auto"/>
        <w:ind w:left="785"/>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وان اختفت المسافات بين أعمدة المباني او </w:t>
      </w:r>
      <w:r w:rsidR="00753BD3">
        <w:rPr>
          <w:rFonts w:ascii="Simplified Arabic" w:hAnsi="Simplified Arabic" w:cs="Simplified Arabic" w:hint="cs"/>
          <w:sz w:val="24"/>
          <w:szCs w:val="24"/>
          <w:rtl/>
          <w:lang w:bidi="ar-EG"/>
        </w:rPr>
        <w:t>ارتفاعاتها.</w:t>
      </w:r>
      <w:r>
        <w:rPr>
          <w:rFonts w:ascii="Simplified Arabic" w:hAnsi="Simplified Arabic" w:cs="Simplified Arabic" w:hint="cs"/>
          <w:sz w:val="24"/>
          <w:szCs w:val="24"/>
          <w:rtl/>
          <w:lang w:bidi="ar-EG"/>
        </w:rPr>
        <w:t xml:space="preserve"> هذا وقد تستعمل العقود لحل المشاك</w:t>
      </w:r>
      <w:r w:rsidR="00DC362B">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 xml:space="preserve"> التنفيذية التي تنتج عن هذا </w:t>
      </w:r>
      <w:r w:rsidR="00753BD3">
        <w:rPr>
          <w:rFonts w:ascii="Simplified Arabic" w:hAnsi="Simplified Arabic" w:cs="Simplified Arabic" w:hint="cs"/>
          <w:sz w:val="24"/>
          <w:szCs w:val="24"/>
          <w:rtl/>
          <w:lang w:bidi="ar-EG"/>
        </w:rPr>
        <w:t>الاتجاه.</w:t>
      </w:r>
    </w:p>
    <w:p w14:paraId="352CB88A" w14:textId="77857ABB" w:rsidR="005367DD" w:rsidRDefault="005367DD" w:rsidP="00753BD3">
      <w:pPr>
        <w:pStyle w:val="ListParagraph"/>
        <w:bidi/>
        <w:spacing w:line="240" w:lineRule="auto"/>
        <w:ind w:left="785"/>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2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معاملة </w:t>
      </w:r>
      <w:r w:rsidR="00C31CAA">
        <w:rPr>
          <w:rFonts w:ascii="Simplified Arabic" w:hAnsi="Simplified Arabic" w:cs="Simplified Arabic" w:hint="cs"/>
          <w:sz w:val="24"/>
          <w:szCs w:val="24"/>
          <w:rtl/>
          <w:lang w:bidi="ar-EG"/>
        </w:rPr>
        <w:t>الواجهات</w:t>
      </w:r>
      <w:r>
        <w:rPr>
          <w:rFonts w:ascii="Simplified Arabic" w:hAnsi="Simplified Arabic" w:cs="Simplified Arabic" w:hint="cs"/>
          <w:sz w:val="24"/>
          <w:szCs w:val="24"/>
          <w:rtl/>
          <w:lang w:bidi="ar-EG"/>
        </w:rPr>
        <w:t xml:space="preserve"> الامامية </w:t>
      </w:r>
      <w:r w:rsidR="00C31CAA">
        <w:rPr>
          <w:rFonts w:ascii="Simplified Arabic" w:hAnsi="Simplified Arabic" w:cs="Simplified Arabic" w:hint="cs"/>
          <w:sz w:val="24"/>
          <w:szCs w:val="24"/>
          <w:rtl/>
          <w:lang w:bidi="ar-EG"/>
        </w:rPr>
        <w:t>للمباني</w:t>
      </w:r>
      <w:r>
        <w:rPr>
          <w:rFonts w:ascii="Simplified Arabic" w:hAnsi="Simplified Arabic" w:cs="Simplified Arabic" w:hint="cs"/>
          <w:sz w:val="24"/>
          <w:szCs w:val="24"/>
          <w:rtl/>
          <w:lang w:bidi="ar-EG"/>
        </w:rPr>
        <w:t xml:space="preserve"> سواء بتوحيد خ</w:t>
      </w:r>
      <w:r w:rsidR="00DC362B">
        <w:rPr>
          <w:rFonts w:ascii="Simplified Arabic" w:hAnsi="Simplified Arabic" w:cs="Simplified Arabic" w:hint="cs"/>
          <w:sz w:val="24"/>
          <w:szCs w:val="24"/>
          <w:rtl/>
          <w:lang w:bidi="ar-EG"/>
        </w:rPr>
        <w:t>ط</w:t>
      </w:r>
      <w:r>
        <w:rPr>
          <w:rFonts w:ascii="Simplified Arabic" w:hAnsi="Simplified Arabic" w:cs="Simplified Arabic" w:hint="cs"/>
          <w:sz w:val="24"/>
          <w:szCs w:val="24"/>
          <w:rtl/>
          <w:lang w:bidi="ar-EG"/>
        </w:rPr>
        <w:t xml:space="preserve"> السماء </w:t>
      </w:r>
      <w:r w:rsidR="00DC362B">
        <w:rPr>
          <w:rFonts w:ascii="Simplified Arabic" w:hAnsi="Simplified Arabic" w:cs="Simplified Arabic" w:hint="cs"/>
          <w:sz w:val="24"/>
          <w:szCs w:val="24"/>
          <w:rtl/>
          <w:lang w:bidi="ar-EG"/>
        </w:rPr>
        <w:t>لكل</w:t>
      </w:r>
      <w:r>
        <w:rPr>
          <w:rFonts w:ascii="Simplified Arabic" w:hAnsi="Simplified Arabic" w:cs="Simplified Arabic" w:hint="cs"/>
          <w:sz w:val="24"/>
          <w:szCs w:val="24"/>
          <w:rtl/>
          <w:lang w:bidi="ar-EG"/>
        </w:rPr>
        <w:t xml:space="preserve"> مجموعة متقاربة </w:t>
      </w:r>
      <w:r w:rsidR="00C31CAA">
        <w:rPr>
          <w:rFonts w:ascii="Simplified Arabic" w:hAnsi="Simplified Arabic" w:cs="Simplified Arabic" w:hint="cs"/>
          <w:sz w:val="24"/>
          <w:szCs w:val="24"/>
          <w:rtl/>
          <w:lang w:bidi="ar-EG"/>
        </w:rPr>
        <w:t>منها</w:t>
      </w:r>
      <w:r>
        <w:rPr>
          <w:rFonts w:ascii="Simplified Arabic" w:hAnsi="Simplified Arabic" w:cs="Simplified Arabic" w:hint="cs"/>
          <w:sz w:val="24"/>
          <w:szCs w:val="24"/>
          <w:rtl/>
          <w:lang w:bidi="ar-EG"/>
        </w:rPr>
        <w:t xml:space="preserve"> لتفادى </w:t>
      </w:r>
      <w:r w:rsidR="00C31CAA">
        <w:rPr>
          <w:rFonts w:ascii="Simplified Arabic" w:hAnsi="Simplified Arabic" w:cs="Simplified Arabic" w:hint="cs"/>
          <w:sz w:val="24"/>
          <w:szCs w:val="24"/>
          <w:rtl/>
          <w:lang w:bidi="ar-EG"/>
        </w:rPr>
        <w:t>التكسير</w:t>
      </w:r>
      <w:r>
        <w:rPr>
          <w:rFonts w:ascii="Simplified Arabic" w:hAnsi="Simplified Arabic" w:cs="Simplified Arabic" w:hint="cs"/>
          <w:sz w:val="24"/>
          <w:szCs w:val="24"/>
          <w:rtl/>
          <w:lang w:bidi="ar-EG"/>
        </w:rPr>
        <w:t xml:space="preserve"> الكبير في خط السماء على جانبي </w:t>
      </w:r>
      <w:r w:rsidR="00753BD3">
        <w:rPr>
          <w:rFonts w:ascii="Simplified Arabic" w:hAnsi="Simplified Arabic" w:cs="Simplified Arabic" w:hint="cs"/>
          <w:sz w:val="24"/>
          <w:szCs w:val="24"/>
          <w:rtl/>
          <w:lang w:bidi="ar-EG"/>
        </w:rPr>
        <w:t>الطريق.</w:t>
      </w:r>
      <w:r>
        <w:rPr>
          <w:rFonts w:ascii="Simplified Arabic" w:hAnsi="Simplified Arabic" w:cs="Simplified Arabic" w:hint="cs"/>
          <w:sz w:val="24"/>
          <w:szCs w:val="24"/>
          <w:rtl/>
          <w:lang w:bidi="ar-EG"/>
        </w:rPr>
        <w:t xml:space="preserve"> او بطمس معالم الزخارف او التشكلات المعمارية الرخيصة وترك الفتحات كعن</w:t>
      </w:r>
      <w:r w:rsidR="00DC362B">
        <w:rPr>
          <w:rFonts w:ascii="Simplified Arabic" w:hAnsi="Simplified Arabic" w:cs="Simplified Arabic" w:hint="cs"/>
          <w:sz w:val="24"/>
          <w:szCs w:val="24"/>
          <w:rtl/>
          <w:lang w:bidi="ar-EG"/>
        </w:rPr>
        <w:t>ا</w:t>
      </w:r>
      <w:r>
        <w:rPr>
          <w:rFonts w:ascii="Simplified Arabic" w:hAnsi="Simplified Arabic" w:cs="Simplified Arabic" w:hint="cs"/>
          <w:sz w:val="24"/>
          <w:szCs w:val="24"/>
          <w:rtl/>
          <w:lang w:bidi="ar-EG"/>
        </w:rPr>
        <w:t xml:space="preserve">صر </w:t>
      </w:r>
      <w:r w:rsidR="00C31CAA">
        <w:rPr>
          <w:rFonts w:ascii="Simplified Arabic" w:hAnsi="Simplified Arabic" w:cs="Simplified Arabic" w:hint="cs"/>
          <w:sz w:val="24"/>
          <w:szCs w:val="24"/>
          <w:rtl/>
          <w:lang w:bidi="ar-EG"/>
        </w:rPr>
        <w:t>معمارية</w:t>
      </w:r>
      <w:r>
        <w:rPr>
          <w:rFonts w:ascii="Simplified Arabic" w:hAnsi="Simplified Arabic" w:cs="Simplified Arabic" w:hint="cs"/>
          <w:sz w:val="24"/>
          <w:szCs w:val="24"/>
          <w:rtl/>
          <w:lang w:bidi="ar-EG"/>
        </w:rPr>
        <w:t xml:space="preserve"> مستقلة في المسطحات المقفلة من المباني </w:t>
      </w:r>
      <w:r w:rsidR="00C31CAA">
        <w:rPr>
          <w:rFonts w:ascii="Simplified Arabic" w:hAnsi="Simplified Arabic" w:cs="Simplified Arabic" w:hint="cs"/>
          <w:sz w:val="24"/>
          <w:szCs w:val="24"/>
          <w:rtl/>
          <w:lang w:bidi="ar-EG"/>
        </w:rPr>
        <w:t>كأحد</w:t>
      </w:r>
      <w:r>
        <w:rPr>
          <w:rFonts w:ascii="Simplified Arabic" w:hAnsi="Simplified Arabic" w:cs="Simplified Arabic" w:hint="cs"/>
          <w:sz w:val="24"/>
          <w:szCs w:val="24"/>
          <w:rtl/>
          <w:lang w:bidi="ar-EG"/>
        </w:rPr>
        <w:t xml:space="preserve"> قيم العمارة </w:t>
      </w:r>
      <w:r w:rsidR="00753BD3">
        <w:rPr>
          <w:rFonts w:ascii="Simplified Arabic" w:hAnsi="Simplified Arabic" w:cs="Simplified Arabic" w:hint="cs"/>
          <w:sz w:val="24"/>
          <w:szCs w:val="24"/>
          <w:rtl/>
          <w:lang w:bidi="ar-EG"/>
        </w:rPr>
        <w:t>الإسلامية.</w:t>
      </w:r>
      <w:r>
        <w:rPr>
          <w:rFonts w:ascii="Simplified Arabic" w:hAnsi="Simplified Arabic" w:cs="Simplified Arabic" w:hint="cs"/>
          <w:sz w:val="24"/>
          <w:szCs w:val="24"/>
          <w:rtl/>
          <w:lang w:bidi="ar-EG"/>
        </w:rPr>
        <w:t xml:space="preserve"> </w:t>
      </w:r>
    </w:p>
    <w:p w14:paraId="0FB048D3" w14:textId="5479E06A" w:rsidR="005367DD" w:rsidRDefault="005367DD" w:rsidP="00753BD3">
      <w:pPr>
        <w:pStyle w:val="ListParagraph"/>
        <w:bidi/>
        <w:spacing w:line="240" w:lineRule="auto"/>
        <w:ind w:left="785"/>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3 </w:t>
      </w:r>
      <w:r>
        <w:rPr>
          <w:rFonts w:ascii="Simplified Arabic" w:hAnsi="Simplified Arabic" w:cs="Simplified Arabic"/>
          <w:sz w:val="24"/>
          <w:szCs w:val="24"/>
          <w:rtl/>
          <w:lang w:bidi="ar-EG"/>
        </w:rPr>
        <w:t>–</w:t>
      </w:r>
      <w:r>
        <w:rPr>
          <w:rFonts w:ascii="Simplified Arabic" w:hAnsi="Simplified Arabic" w:cs="Simplified Arabic" w:hint="cs"/>
          <w:sz w:val="24"/>
          <w:szCs w:val="24"/>
          <w:rtl/>
          <w:lang w:bidi="ar-EG"/>
        </w:rPr>
        <w:t xml:space="preserve"> تجانس </w:t>
      </w:r>
      <w:r w:rsidR="00753BD3">
        <w:rPr>
          <w:rFonts w:ascii="Simplified Arabic" w:hAnsi="Simplified Arabic" w:cs="Simplified Arabic" w:hint="cs"/>
          <w:sz w:val="24"/>
          <w:szCs w:val="24"/>
          <w:rtl/>
          <w:lang w:bidi="ar-EG"/>
        </w:rPr>
        <w:t>ألوان</w:t>
      </w:r>
      <w:r>
        <w:rPr>
          <w:rFonts w:ascii="Simplified Arabic" w:hAnsi="Simplified Arabic" w:cs="Simplified Arabic" w:hint="cs"/>
          <w:sz w:val="24"/>
          <w:szCs w:val="24"/>
          <w:rtl/>
          <w:lang w:bidi="ar-EG"/>
        </w:rPr>
        <w:t xml:space="preserve"> المباني على جانبي الطريق بحيث يطغى على </w:t>
      </w:r>
      <w:r w:rsidR="00C31CAA">
        <w:rPr>
          <w:rFonts w:ascii="Simplified Arabic" w:hAnsi="Simplified Arabic" w:cs="Simplified Arabic" w:hint="cs"/>
          <w:sz w:val="24"/>
          <w:szCs w:val="24"/>
          <w:rtl/>
          <w:lang w:bidi="ar-EG"/>
        </w:rPr>
        <w:t>المبنى الواحد</w:t>
      </w:r>
      <w:r>
        <w:rPr>
          <w:rFonts w:ascii="Simplified Arabic" w:hAnsi="Simplified Arabic" w:cs="Simplified Arabic" w:hint="cs"/>
          <w:sz w:val="24"/>
          <w:szCs w:val="24"/>
          <w:rtl/>
          <w:lang w:bidi="ar-EG"/>
        </w:rPr>
        <w:t xml:space="preserve"> لون واحد وبحيث يتم ذلك بحرية كاملة اظهارا للطابع </w:t>
      </w:r>
      <w:r w:rsidR="00C31CAA">
        <w:rPr>
          <w:rFonts w:ascii="Simplified Arabic" w:hAnsi="Simplified Arabic" w:cs="Simplified Arabic" w:hint="cs"/>
          <w:sz w:val="24"/>
          <w:szCs w:val="24"/>
          <w:rtl/>
          <w:lang w:bidi="ar-EG"/>
        </w:rPr>
        <w:t>الإنساني</w:t>
      </w:r>
      <w:r>
        <w:rPr>
          <w:rFonts w:ascii="Simplified Arabic" w:hAnsi="Simplified Arabic" w:cs="Simplified Arabic" w:hint="cs"/>
          <w:sz w:val="24"/>
          <w:szCs w:val="24"/>
          <w:rtl/>
          <w:lang w:bidi="ar-EG"/>
        </w:rPr>
        <w:t xml:space="preserve"> </w:t>
      </w:r>
      <w:r w:rsidR="00C31CAA">
        <w:rPr>
          <w:rFonts w:ascii="Simplified Arabic" w:hAnsi="Simplified Arabic" w:cs="Simplified Arabic" w:hint="cs"/>
          <w:sz w:val="24"/>
          <w:szCs w:val="24"/>
          <w:rtl/>
          <w:lang w:bidi="ar-EG"/>
        </w:rPr>
        <w:t>لواجهتي</w:t>
      </w:r>
      <w:r>
        <w:rPr>
          <w:rFonts w:ascii="Simplified Arabic" w:hAnsi="Simplified Arabic" w:cs="Simplified Arabic" w:hint="cs"/>
          <w:sz w:val="24"/>
          <w:szCs w:val="24"/>
          <w:rtl/>
          <w:lang w:bidi="ar-EG"/>
        </w:rPr>
        <w:t xml:space="preserve"> ا</w:t>
      </w:r>
      <w:r w:rsidR="00C648BA">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 xml:space="preserve">شارع مع تأكيد اللون </w:t>
      </w:r>
      <w:r w:rsidR="00C31CAA">
        <w:rPr>
          <w:rFonts w:ascii="Simplified Arabic" w:hAnsi="Simplified Arabic" w:cs="Simplified Arabic" w:hint="cs"/>
          <w:sz w:val="24"/>
          <w:szCs w:val="24"/>
          <w:rtl/>
          <w:lang w:bidi="ar-EG"/>
        </w:rPr>
        <w:t>الطبيعي</w:t>
      </w:r>
      <w:r>
        <w:rPr>
          <w:rFonts w:ascii="Simplified Arabic" w:hAnsi="Simplified Arabic" w:cs="Simplified Arabic" w:hint="cs"/>
          <w:sz w:val="24"/>
          <w:szCs w:val="24"/>
          <w:rtl/>
          <w:lang w:bidi="ar-EG"/>
        </w:rPr>
        <w:t xml:space="preserve"> لمواد البناء أو لخشب الفتحات </w:t>
      </w:r>
      <w:r w:rsidR="00753BD3">
        <w:rPr>
          <w:rFonts w:ascii="Simplified Arabic" w:hAnsi="Simplified Arabic" w:cs="Simplified Arabic" w:hint="cs"/>
          <w:sz w:val="24"/>
          <w:szCs w:val="24"/>
          <w:rtl/>
          <w:lang w:bidi="ar-EG"/>
        </w:rPr>
        <w:t>بالواجهات.</w:t>
      </w:r>
    </w:p>
    <w:p w14:paraId="441C2A03" w14:textId="07849DD8" w:rsidR="00571A81" w:rsidRDefault="00571A81" w:rsidP="00753BD3">
      <w:pPr>
        <w:pStyle w:val="ListParagraph"/>
        <w:bidi/>
        <w:spacing w:line="240" w:lineRule="auto"/>
        <w:ind w:left="785"/>
        <w:jc w:val="both"/>
        <w:rPr>
          <w:rFonts w:ascii="Simplified Arabic" w:hAnsi="Simplified Arabic" w:cs="Simplified Arabic"/>
          <w:sz w:val="24"/>
          <w:szCs w:val="24"/>
          <w:rtl/>
          <w:lang w:bidi="ar-EG"/>
        </w:rPr>
      </w:pPr>
    </w:p>
    <w:p w14:paraId="05A81867" w14:textId="6F4EE5FF" w:rsidR="00571A81" w:rsidRDefault="00571A81" w:rsidP="00571A81">
      <w:pPr>
        <w:pStyle w:val="ListParagraph"/>
        <w:bidi/>
        <w:ind w:left="785"/>
        <w:jc w:val="both"/>
        <w:rPr>
          <w:rFonts w:ascii="Simplified Arabic" w:hAnsi="Simplified Arabic" w:cs="Simplified Arabic"/>
          <w:sz w:val="24"/>
          <w:szCs w:val="24"/>
          <w:rtl/>
          <w:lang w:bidi="ar-EG"/>
        </w:rPr>
      </w:pPr>
      <w:r w:rsidRPr="00571A81">
        <w:rPr>
          <w:rFonts w:ascii="Simplified Arabic" w:hAnsi="Simplified Arabic" w:cs="Simplified Arabic"/>
          <w:noProof/>
          <w:sz w:val="24"/>
          <w:szCs w:val="24"/>
          <w:rtl/>
        </w:rPr>
        <w:drawing>
          <wp:inline distT="0" distB="0" distL="0" distR="0" wp14:anchorId="2C551343" wp14:editId="24E96A76">
            <wp:extent cx="6390005" cy="4953000"/>
            <wp:effectExtent l="0" t="0" r="0" b="0"/>
            <wp:docPr id="53" name="Picture 53" descr="C:\Users\Administrator\Desktop\2021-07-2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istrator\Desktop\2021-07-25\82.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32976" b="8864"/>
                    <a:stretch/>
                  </pic:blipFill>
                  <pic:spPr bwMode="auto">
                    <a:xfrm>
                      <a:off x="0" y="0"/>
                      <a:ext cx="6390640" cy="4953492"/>
                    </a:xfrm>
                    <a:prstGeom prst="rect">
                      <a:avLst/>
                    </a:prstGeom>
                    <a:noFill/>
                    <a:ln>
                      <a:noFill/>
                    </a:ln>
                    <a:extLst>
                      <a:ext uri="{53640926-AAD7-44D8-BBD7-CCE9431645EC}">
                        <a14:shadowObscured xmlns:a14="http://schemas.microsoft.com/office/drawing/2010/main"/>
                      </a:ext>
                    </a:extLst>
                  </pic:spPr>
                </pic:pic>
              </a:graphicData>
            </a:graphic>
          </wp:inline>
        </w:drawing>
      </w:r>
    </w:p>
    <w:p w14:paraId="11EA4E9A" w14:textId="64D62B6E" w:rsidR="00571A81" w:rsidRDefault="00571A81" w:rsidP="00571A81">
      <w:pPr>
        <w:pStyle w:val="ListParagraph"/>
        <w:bidi/>
        <w:ind w:left="785"/>
        <w:jc w:val="both"/>
        <w:rPr>
          <w:rFonts w:ascii="Simplified Arabic" w:hAnsi="Simplified Arabic" w:cs="Simplified Arabic"/>
          <w:sz w:val="24"/>
          <w:szCs w:val="24"/>
          <w:rtl/>
          <w:lang w:bidi="ar-EG"/>
        </w:rPr>
      </w:pPr>
    </w:p>
    <w:p w14:paraId="78E66D16" w14:textId="29D90D99" w:rsidR="00FA1865" w:rsidRDefault="005367DD" w:rsidP="00F725A3">
      <w:pPr>
        <w:pStyle w:val="ListParagraph"/>
        <w:bidi/>
        <w:spacing w:line="240" w:lineRule="auto"/>
        <w:ind w:left="785"/>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4- قفل </w:t>
      </w:r>
      <w:r w:rsidR="00C31CAA">
        <w:rPr>
          <w:rFonts w:ascii="Simplified Arabic" w:hAnsi="Simplified Arabic" w:cs="Simplified Arabic" w:hint="cs"/>
          <w:sz w:val="24"/>
          <w:szCs w:val="24"/>
          <w:rtl/>
          <w:lang w:bidi="ar-EG"/>
        </w:rPr>
        <w:t>ج</w:t>
      </w:r>
      <w:r w:rsidR="00C648BA">
        <w:rPr>
          <w:rFonts w:ascii="Simplified Arabic" w:hAnsi="Simplified Arabic" w:cs="Simplified Arabic" w:hint="cs"/>
          <w:sz w:val="24"/>
          <w:szCs w:val="24"/>
          <w:rtl/>
          <w:lang w:bidi="ar-EG"/>
        </w:rPr>
        <w:t>و</w:t>
      </w:r>
      <w:r w:rsidR="00C31CAA">
        <w:rPr>
          <w:rFonts w:ascii="Simplified Arabic" w:hAnsi="Simplified Arabic" w:cs="Simplified Arabic" w:hint="cs"/>
          <w:sz w:val="24"/>
          <w:szCs w:val="24"/>
          <w:rtl/>
          <w:lang w:bidi="ar-EG"/>
        </w:rPr>
        <w:t>انب</w:t>
      </w:r>
      <w:r w:rsidR="00FA1865">
        <w:rPr>
          <w:rFonts w:ascii="Simplified Arabic" w:hAnsi="Simplified Arabic" w:cs="Simplified Arabic" w:hint="cs"/>
          <w:sz w:val="24"/>
          <w:szCs w:val="24"/>
          <w:rtl/>
          <w:lang w:bidi="ar-EG"/>
        </w:rPr>
        <w:t xml:space="preserve"> الشرفات لتأكيد تشكيل الاحجام المنفصلة في </w:t>
      </w:r>
      <w:r w:rsidR="00C31CAA">
        <w:rPr>
          <w:rFonts w:ascii="Simplified Arabic" w:hAnsi="Simplified Arabic" w:cs="Simplified Arabic" w:hint="cs"/>
          <w:sz w:val="24"/>
          <w:szCs w:val="24"/>
          <w:rtl/>
          <w:lang w:bidi="ar-EG"/>
        </w:rPr>
        <w:t>ال</w:t>
      </w:r>
      <w:r w:rsidR="00C648BA">
        <w:rPr>
          <w:rFonts w:ascii="Simplified Arabic" w:hAnsi="Simplified Arabic" w:cs="Simplified Arabic" w:hint="cs"/>
          <w:sz w:val="24"/>
          <w:szCs w:val="24"/>
          <w:rtl/>
          <w:lang w:bidi="ar-EG"/>
        </w:rPr>
        <w:t>و</w:t>
      </w:r>
      <w:r w:rsidR="00C31CAA">
        <w:rPr>
          <w:rFonts w:ascii="Simplified Arabic" w:hAnsi="Simplified Arabic" w:cs="Simplified Arabic" w:hint="cs"/>
          <w:sz w:val="24"/>
          <w:szCs w:val="24"/>
          <w:rtl/>
          <w:lang w:bidi="ar-EG"/>
        </w:rPr>
        <w:t>جهات</w:t>
      </w:r>
      <w:r w:rsidR="00FA1865">
        <w:rPr>
          <w:rFonts w:ascii="Simplified Arabic" w:hAnsi="Simplified Arabic" w:cs="Simplified Arabic" w:hint="cs"/>
          <w:sz w:val="24"/>
          <w:szCs w:val="24"/>
          <w:rtl/>
          <w:lang w:bidi="ar-EG"/>
        </w:rPr>
        <w:t xml:space="preserve"> ويمكن في هذه الحالة تحديد فراغ </w:t>
      </w:r>
      <w:r w:rsidR="00C31CAA">
        <w:rPr>
          <w:rFonts w:ascii="Simplified Arabic" w:hAnsi="Simplified Arabic" w:cs="Simplified Arabic" w:hint="cs"/>
          <w:sz w:val="24"/>
          <w:szCs w:val="24"/>
          <w:rtl/>
          <w:lang w:bidi="ar-EG"/>
        </w:rPr>
        <w:t>الشرفات</w:t>
      </w:r>
      <w:r w:rsidR="00FA1865">
        <w:rPr>
          <w:rFonts w:ascii="Simplified Arabic" w:hAnsi="Simplified Arabic" w:cs="Simplified Arabic" w:hint="cs"/>
          <w:sz w:val="24"/>
          <w:szCs w:val="24"/>
          <w:rtl/>
          <w:lang w:bidi="ar-EG"/>
        </w:rPr>
        <w:t xml:space="preserve"> بالعقود او </w:t>
      </w:r>
      <w:r w:rsidR="009D1358">
        <w:rPr>
          <w:rFonts w:ascii="Simplified Arabic" w:hAnsi="Simplified Arabic" w:cs="Simplified Arabic" w:hint="cs"/>
          <w:sz w:val="24"/>
          <w:szCs w:val="24"/>
          <w:rtl/>
          <w:lang w:bidi="ar-EG"/>
        </w:rPr>
        <w:t>باي</w:t>
      </w:r>
      <w:r w:rsidR="00FA1865">
        <w:rPr>
          <w:rFonts w:ascii="Simplified Arabic" w:hAnsi="Simplified Arabic" w:cs="Simplified Arabic" w:hint="cs"/>
          <w:sz w:val="24"/>
          <w:szCs w:val="24"/>
          <w:rtl/>
          <w:lang w:bidi="ar-EG"/>
        </w:rPr>
        <w:t xml:space="preserve"> معالجة معمارية أخرى تميز </w:t>
      </w:r>
      <w:r w:rsidR="00C31CAA">
        <w:rPr>
          <w:rFonts w:ascii="Simplified Arabic" w:hAnsi="Simplified Arabic" w:cs="Simplified Arabic" w:hint="cs"/>
          <w:sz w:val="24"/>
          <w:szCs w:val="24"/>
          <w:rtl/>
          <w:lang w:bidi="ar-EG"/>
        </w:rPr>
        <w:t xml:space="preserve">وظيفة </w:t>
      </w:r>
      <w:r w:rsidR="00F725A3">
        <w:rPr>
          <w:rFonts w:ascii="Simplified Arabic" w:hAnsi="Simplified Arabic" w:cs="Simplified Arabic" w:hint="cs"/>
          <w:sz w:val="24"/>
          <w:szCs w:val="24"/>
          <w:rtl/>
          <w:lang w:bidi="ar-EG"/>
        </w:rPr>
        <w:t>المبنى.</w:t>
      </w:r>
    </w:p>
    <w:p w14:paraId="5B0F04D2" w14:textId="77777777" w:rsidR="0030764A" w:rsidRDefault="00FA1865" w:rsidP="00F725A3">
      <w:pPr>
        <w:pStyle w:val="ListParagraph"/>
        <w:bidi/>
        <w:spacing w:line="240" w:lineRule="auto"/>
        <w:ind w:left="785"/>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ومع ذلك فان الا</w:t>
      </w:r>
      <w:r w:rsidR="00C648BA">
        <w:rPr>
          <w:rFonts w:ascii="Simplified Arabic" w:hAnsi="Simplified Arabic" w:cs="Simplified Arabic" w:hint="cs"/>
          <w:sz w:val="24"/>
          <w:szCs w:val="24"/>
          <w:rtl/>
          <w:lang w:bidi="ar-EG"/>
        </w:rPr>
        <w:t>م</w:t>
      </w:r>
      <w:r>
        <w:rPr>
          <w:rFonts w:ascii="Simplified Arabic" w:hAnsi="Simplified Arabic" w:cs="Simplified Arabic" w:hint="cs"/>
          <w:sz w:val="24"/>
          <w:szCs w:val="24"/>
          <w:rtl/>
          <w:lang w:bidi="ar-EG"/>
        </w:rPr>
        <w:t xml:space="preserve">ر قد تطلب دراسة تفصيلية منفصلة لكل واجهة على </w:t>
      </w:r>
      <w:r w:rsidR="00F725A3">
        <w:rPr>
          <w:rFonts w:ascii="Simplified Arabic" w:hAnsi="Simplified Arabic" w:cs="Simplified Arabic" w:hint="cs"/>
          <w:sz w:val="24"/>
          <w:szCs w:val="24"/>
          <w:rtl/>
          <w:lang w:bidi="ar-EG"/>
        </w:rPr>
        <w:t>جانبي الشارع</w:t>
      </w:r>
      <w:r>
        <w:rPr>
          <w:rFonts w:ascii="Simplified Arabic" w:hAnsi="Simplified Arabic" w:cs="Simplified Arabic" w:hint="cs"/>
          <w:sz w:val="24"/>
          <w:szCs w:val="24"/>
          <w:rtl/>
          <w:lang w:bidi="ar-EG"/>
        </w:rPr>
        <w:t xml:space="preserve"> بعد الفحص </w:t>
      </w:r>
      <w:r w:rsidR="00E0219E">
        <w:rPr>
          <w:rFonts w:ascii="Simplified Arabic" w:hAnsi="Simplified Arabic" w:cs="Simplified Arabic" w:hint="cs"/>
          <w:sz w:val="24"/>
          <w:szCs w:val="24"/>
          <w:rtl/>
          <w:lang w:bidi="ar-EG"/>
        </w:rPr>
        <w:t xml:space="preserve">الكامل لاستعمالات الأرض وحالة المباني وارتفاعاتها على كلا </w:t>
      </w:r>
      <w:r w:rsidR="00F725A3">
        <w:rPr>
          <w:rFonts w:ascii="Simplified Arabic" w:hAnsi="Simplified Arabic" w:cs="Simplified Arabic" w:hint="cs"/>
          <w:sz w:val="24"/>
          <w:szCs w:val="24"/>
          <w:rtl/>
          <w:lang w:bidi="ar-EG"/>
        </w:rPr>
        <w:t>الجانبين.</w:t>
      </w:r>
      <w:r w:rsidR="00E0219E">
        <w:rPr>
          <w:rFonts w:ascii="Simplified Arabic" w:hAnsi="Simplified Arabic" w:cs="Simplified Arabic" w:hint="cs"/>
          <w:sz w:val="24"/>
          <w:szCs w:val="24"/>
          <w:rtl/>
          <w:lang w:bidi="ar-EG"/>
        </w:rPr>
        <w:t xml:space="preserve"> كما ان الامر يتطلب توعيه السكان بالقيم الحضارية لهذا العمل قبل اعتماده</w:t>
      </w:r>
    </w:p>
    <w:p w14:paraId="20E773B7" w14:textId="77777777" w:rsidR="0030764A" w:rsidRDefault="0030764A" w:rsidP="0030764A">
      <w:pPr>
        <w:pStyle w:val="ListParagraph"/>
        <w:bidi/>
        <w:spacing w:line="240" w:lineRule="auto"/>
        <w:ind w:left="785"/>
        <w:jc w:val="both"/>
        <w:rPr>
          <w:rFonts w:ascii="Simplified Arabic" w:hAnsi="Simplified Arabic" w:cs="Simplified Arabic"/>
          <w:sz w:val="24"/>
          <w:szCs w:val="24"/>
          <w:rtl/>
          <w:lang w:bidi="ar-EG"/>
        </w:rPr>
      </w:pPr>
    </w:p>
    <w:p w14:paraId="72019F86" w14:textId="77777777" w:rsidR="0030764A" w:rsidRDefault="0030764A" w:rsidP="0030764A">
      <w:pPr>
        <w:pStyle w:val="ListParagraph"/>
        <w:bidi/>
        <w:spacing w:line="240" w:lineRule="auto"/>
        <w:ind w:left="785"/>
        <w:jc w:val="both"/>
        <w:rPr>
          <w:rFonts w:ascii="Simplified Arabic" w:hAnsi="Simplified Arabic" w:cs="Simplified Arabic"/>
          <w:sz w:val="24"/>
          <w:szCs w:val="24"/>
          <w:rtl/>
          <w:lang w:bidi="ar-EG"/>
        </w:rPr>
      </w:pPr>
    </w:p>
    <w:p w14:paraId="3AF3EC2A" w14:textId="6A4EF45E" w:rsidR="00FF09DF" w:rsidRDefault="00E0219E" w:rsidP="0030764A">
      <w:pPr>
        <w:pStyle w:val="ListParagraph"/>
        <w:bidi/>
        <w:spacing w:line="240" w:lineRule="auto"/>
        <w:ind w:left="785"/>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 </w:t>
      </w:r>
      <w:r w:rsidR="00FF09DF">
        <w:rPr>
          <w:rFonts w:ascii="Simplified Arabic" w:hAnsi="Simplified Arabic" w:cs="Simplified Arabic" w:hint="cs"/>
          <w:sz w:val="24"/>
          <w:szCs w:val="24"/>
          <w:rtl/>
          <w:lang w:bidi="ar-EG"/>
        </w:rPr>
        <w:t xml:space="preserve">ليكون ملزما للتنفيذ سواء من اعتمادات الميزانية العامة للدولة او باشتراك </w:t>
      </w:r>
      <w:r w:rsidR="00C31CAA">
        <w:rPr>
          <w:rFonts w:ascii="Simplified Arabic" w:hAnsi="Simplified Arabic" w:cs="Simplified Arabic" w:hint="cs"/>
          <w:sz w:val="24"/>
          <w:szCs w:val="24"/>
          <w:rtl/>
          <w:lang w:bidi="ar-EG"/>
        </w:rPr>
        <w:t>أصحاب</w:t>
      </w:r>
      <w:r w:rsidR="00FF09DF">
        <w:rPr>
          <w:rFonts w:ascii="Simplified Arabic" w:hAnsi="Simplified Arabic" w:cs="Simplified Arabic" w:hint="cs"/>
          <w:sz w:val="24"/>
          <w:szCs w:val="24"/>
          <w:rtl/>
          <w:lang w:bidi="ar-EG"/>
        </w:rPr>
        <w:t xml:space="preserve"> العقارات في عمليات </w:t>
      </w:r>
      <w:r w:rsidR="00F725A3">
        <w:rPr>
          <w:rFonts w:ascii="Simplified Arabic" w:hAnsi="Simplified Arabic" w:cs="Simplified Arabic" w:hint="cs"/>
          <w:sz w:val="24"/>
          <w:szCs w:val="24"/>
          <w:rtl/>
          <w:lang w:bidi="ar-EG"/>
        </w:rPr>
        <w:t>التمويل.</w:t>
      </w:r>
      <w:r w:rsidR="00FF09DF">
        <w:rPr>
          <w:rFonts w:ascii="Simplified Arabic" w:hAnsi="Simplified Arabic" w:cs="Simplified Arabic" w:hint="cs"/>
          <w:sz w:val="24"/>
          <w:szCs w:val="24"/>
          <w:rtl/>
          <w:lang w:bidi="ar-EG"/>
        </w:rPr>
        <w:t xml:space="preserve"> وهذ </w:t>
      </w:r>
      <w:r w:rsidR="00C31CAA">
        <w:rPr>
          <w:rFonts w:ascii="Simplified Arabic" w:hAnsi="Simplified Arabic" w:cs="Simplified Arabic" w:hint="cs"/>
          <w:sz w:val="24"/>
          <w:szCs w:val="24"/>
          <w:rtl/>
          <w:lang w:bidi="ar-EG"/>
        </w:rPr>
        <w:t>الاتجاه</w:t>
      </w:r>
      <w:r w:rsidR="00FF09DF">
        <w:rPr>
          <w:rFonts w:ascii="Simplified Arabic" w:hAnsi="Simplified Arabic" w:cs="Simplified Arabic" w:hint="cs"/>
          <w:sz w:val="24"/>
          <w:szCs w:val="24"/>
          <w:rtl/>
          <w:lang w:bidi="ar-EG"/>
        </w:rPr>
        <w:t xml:space="preserve"> لا يعن</w:t>
      </w:r>
      <w:r w:rsidR="00C648BA">
        <w:rPr>
          <w:rFonts w:ascii="Simplified Arabic" w:hAnsi="Simplified Arabic" w:cs="Simplified Arabic" w:hint="cs"/>
          <w:sz w:val="24"/>
          <w:szCs w:val="24"/>
          <w:rtl/>
          <w:lang w:bidi="ar-EG"/>
        </w:rPr>
        <w:t>ي</w:t>
      </w:r>
      <w:r w:rsidR="00FF09DF">
        <w:rPr>
          <w:rFonts w:ascii="Simplified Arabic" w:hAnsi="Simplified Arabic" w:cs="Simplified Arabic" w:hint="cs"/>
          <w:sz w:val="24"/>
          <w:szCs w:val="24"/>
          <w:rtl/>
          <w:lang w:bidi="ar-EG"/>
        </w:rPr>
        <w:t xml:space="preserve"> عدم خضوع </w:t>
      </w:r>
      <w:r w:rsidR="00C31CAA">
        <w:rPr>
          <w:rFonts w:ascii="Simplified Arabic" w:hAnsi="Simplified Arabic" w:cs="Simplified Arabic" w:hint="cs"/>
          <w:sz w:val="24"/>
          <w:szCs w:val="24"/>
          <w:rtl/>
          <w:lang w:bidi="ar-EG"/>
        </w:rPr>
        <w:t>المناطق</w:t>
      </w:r>
      <w:r w:rsidR="00FF09DF">
        <w:rPr>
          <w:rFonts w:ascii="Simplified Arabic" w:hAnsi="Simplified Arabic" w:cs="Simplified Arabic" w:hint="cs"/>
          <w:sz w:val="24"/>
          <w:szCs w:val="24"/>
          <w:rtl/>
          <w:lang w:bidi="ar-EG"/>
        </w:rPr>
        <w:t xml:space="preserve"> لمراحل التخطيط الطويل الاجل اذ لابد ان يرتبط به كمستوى ادنى من </w:t>
      </w:r>
      <w:r w:rsidR="00C31CAA">
        <w:rPr>
          <w:rFonts w:ascii="Simplified Arabic" w:hAnsi="Simplified Arabic" w:cs="Simplified Arabic" w:hint="cs"/>
          <w:sz w:val="24"/>
          <w:szCs w:val="24"/>
          <w:rtl/>
          <w:lang w:bidi="ar-EG"/>
        </w:rPr>
        <w:t>مستويات</w:t>
      </w:r>
      <w:r w:rsidR="00FF09DF">
        <w:rPr>
          <w:rFonts w:ascii="Simplified Arabic" w:hAnsi="Simplified Arabic" w:cs="Simplified Arabic" w:hint="cs"/>
          <w:sz w:val="24"/>
          <w:szCs w:val="24"/>
          <w:rtl/>
          <w:lang w:bidi="ar-EG"/>
        </w:rPr>
        <w:t xml:space="preserve"> التخطيط المحلى </w:t>
      </w:r>
      <w:r w:rsidR="00C31CAA">
        <w:rPr>
          <w:rFonts w:ascii="Simplified Arabic" w:hAnsi="Simplified Arabic" w:cs="Simplified Arabic" w:hint="cs"/>
          <w:sz w:val="24"/>
          <w:szCs w:val="24"/>
          <w:rtl/>
          <w:lang w:bidi="ar-EG"/>
        </w:rPr>
        <w:t>لأحياء</w:t>
      </w:r>
      <w:r w:rsidR="00FF09DF">
        <w:rPr>
          <w:rFonts w:ascii="Simplified Arabic" w:hAnsi="Simplified Arabic" w:cs="Simplified Arabic" w:hint="cs"/>
          <w:sz w:val="24"/>
          <w:szCs w:val="24"/>
          <w:rtl/>
          <w:lang w:bidi="ar-EG"/>
        </w:rPr>
        <w:t xml:space="preserve"> </w:t>
      </w:r>
      <w:r w:rsidR="00F725A3">
        <w:rPr>
          <w:rFonts w:ascii="Simplified Arabic" w:hAnsi="Simplified Arabic" w:cs="Simplified Arabic" w:hint="cs"/>
          <w:sz w:val="24"/>
          <w:szCs w:val="24"/>
          <w:rtl/>
          <w:lang w:bidi="ar-EG"/>
        </w:rPr>
        <w:t>المدينة.</w:t>
      </w:r>
    </w:p>
    <w:p w14:paraId="5F0FF4CA" w14:textId="77E03A50" w:rsidR="0030764A" w:rsidRDefault="0030764A" w:rsidP="00FF09DF">
      <w:pPr>
        <w:pStyle w:val="ListParagraph"/>
        <w:bidi/>
        <w:ind w:left="785"/>
        <w:jc w:val="both"/>
        <w:rPr>
          <w:rFonts w:ascii="Simplified Arabic" w:hAnsi="Simplified Arabic" w:cs="Simplified Arabic"/>
          <w:b/>
          <w:bCs/>
          <w:sz w:val="28"/>
          <w:szCs w:val="28"/>
          <w:rtl/>
          <w:lang w:bidi="ar-EG"/>
        </w:rPr>
      </w:pPr>
    </w:p>
    <w:p w14:paraId="7029FFC1" w14:textId="77777777" w:rsidR="0030764A" w:rsidRDefault="0030764A" w:rsidP="0030764A">
      <w:pPr>
        <w:pStyle w:val="ListParagraph"/>
        <w:bidi/>
        <w:ind w:left="785"/>
        <w:jc w:val="both"/>
        <w:rPr>
          <w:rFonts w:ascii="Simplified Arabic" w:hAnsi="Simplified Arabic" w:cs="Simplified Arabic"/>
          <w:b/>
          <w:bCs/>
          <w:sz w:val="28"/>
          <w:szCs w:val="28"/>
          <w:rtl/>
          <w:lang w:bidi="ar-EG"/>
        </w:rPr>
      </w:pPr>
    </w:p>
    <w:p w14:paraId="3AB7D4CF" w14:textId="5BAA6A64" w:rsidR="00FF09DF" w:rsidRDefault="00F725A3" w:rsidP="0030764A">
      <w:pPr>
        <w:pStyle w:val="ListParagraph"/>
        <w:bidi/>
        <w:ind w:left="785"/>
        <w:jc w:val="both"/>
        <w:rPr>
          <w:rFonts w:ascii="Simplified Arabic" w:hAnsi="Simplified Arabic" w:cs="Simplified Arabic"/>
          <w:b/>
          <w:bCs/>
          <w:sz w:val="28"/>
          <w:szCs w:val="28"/>
          <w:rtl/>
          <w:lang w:bidi="ar-EG"/>
        </w:rPr>
      </w:pPr>
      <w:r w:rsidRPr="000A33DD">
        <w:rPr>
          <w:rFonts w:ascii="Simplified Arabic" w:hAnsi="Simplified Arabic" w:cs="Simplified Arabic" w:hint="cs"/>
          <w:b/>
          <w:bCs/>
          <w:sz w:val="28"/>
          <w:szCs w:val="28"/>
          <w:rtl/>
          <w:lang w:bidi="ar-EG"/>
        </w:rPr>
        <w:t>ثالثا:</w:t>
      </w:r>
      <w:r w:rsidR="00FF09DF" w:rsidRPr="000A33DD">
        <w:rPr>
          <w:rFonts w:ascii="Simplified Arabic" w:hAnsi="Simplified Arabic" w:cs="Simplified Arabic" w:hint="cs"/>
          <w:b/>
          <w:bCs/>
          <w:sz w:val="28"/>
          <w:szCs w:val="28"/>
          <w:rtl/>
          <w:lang w:bidi="ar-EG"/>
        </w:rPr>
        <w:t xml:space="preserve"> اظهار </w:t>
      </w:r>
      <w:r w:rsidR="00C31CAA" w:rsidRPr="000A33DD">
        <w:rPr>
          <w:rFonts w:ascii="Simplified Arabic" w:hAnsi="Simplified Arabic" w:cs="Simplified Arabic" w:hint="cs"/>
          <w:b/>
          <w:bCs/>
          <w:sz w:val="28"/>
          <w:szCs w:val="28"/>
          <w:rtl/>
          <w:lang w:bidi="ar-EG"/>
        </w:rPr>
        <w:t>الترا</w:t>
      </w:r>
      <w:r w:rsidR="00C648BA">
        <w:rPr>
          <w:rFonts w:ascii="Simplified Arabic" w:hAnsi="Simplified Arabic" w:cs="Simplified Arabic" w:hint="cs"/>
          <w:b/>
          <w:bCs/>
          <w:sz w:val="28"/>
          <w:szCs w:val="28"/>
          <w:rtl/>
          <w:lang w:bidi="ar-EG"/>
        </w:rPr>
        <w:t>ث</w:t>
      </w:r>
      <w:r w:rsidR="00FF09DF" w:rsidRPr="000A33DD">
        <w:rPr>
          <w:rFonts w:ascii="Simplified Arabic" w:hAnsi="Simplified Arabic" w:cs="Simplified Arabic" w:hint="cs"/>
          <w:b/>
          <w:bCs/>
          <w:sz w:val="28"/>
          <w:szCs w:val="28"/>
          <w:rtl/>
          <w:lang w:bidi="ar-EG"/>
        </w:rPr>
        <w:t xml:space="preserve"> </w:t>
      </w:r>
      <w:r w:rsidR="00C31CAA" w:rsidRPr="000A33DD">
        <w:rPr>
          <w:rFonts w:ascii="Simplified Arabic" w:hAnsi="Simplified Arabic" w:cs="Simplified Arabic" w:hint="cs"/>
          <w:b/>
          <w:bCs/>
          <w:sz w:val="28"/>
          <w:szCs w:val="28"/>
          <w:rtl/>
          <w:lang w:bidi="ar-EG"/>
        </w:rPr>
        <w:t>الحضاري</w:t>
      </w:r>
      <w:r w:rsidR="00FF09DF" w:rsidRPr="000A33DD">
        <w:rPr>
          <w:rFonts w:ascii="Simplified Arabic" w:hAnsi="Simplified Arabic" w:cs="Simplified Arabic" w:hint="cs"/>
          <w:b/>
          <w:bCs/>
          <w:sz w:val="28"/>
          <w:szCs w:val="28"/>
          <w:rtl/>
          <w:lang w:bidi="ar-EG"/>
        </w:rPr>
        <w:t xml:space="preserve"> في تخطيط المناطق الجديدة في </w:t>
      </w:r>
      <w:proofErr w:type="spellStart"/>
      <w:r w:rsidR="00C648BA">
        <w:rPr>
          <w:rFonts w:ascii="Simplified Arabic" w:hAnsi="Simplified Arabic" w:cs="Simplified Arabic" w:hint="cs"/>
          <w:b/>
          <w:bCs/>
          <w:sz w:val="28"/>
          <w:szCs w:val="28"/>
          <w:rtl/>
          <w:lang w:bidi="ar-EG"/>
        </w:rPr>
        <w:t>ال</w:t>
      </w:r>
      <w:r w:rsidR="00C31CAA" w:rsidRPr="000A33DD">
        <w:rPr>
          <w:rFonts w:ascii="Simplified Arabic" w:hAnsi="Simplified Arabic" w:cs="Simplified Arabic" w:hint="cs"/>
          <w:b/>
          <w:bCs/>
          <w:sz w:val="28"/>
          <w:szCs w:val="28"/>
          <w:rtl/>
          <w:lang w:bidi="ar-EG"/>
        </w:rPr>
        <w:t>مدينه</w:t>
      </w:r>
      <w:proofErr w:type="spellEnd"/>
      <w:r w:rsidR="00FF09DF" w:rsidRPr="000A33DD">
        <w:rPr>
          <w:rFonts w:ascii="Simplified Arabic" w:hAnsi="Simplified Arabic" w:cs="Simplified Arabic" w:hint="cs"/>
          <w:b/>
          <w:bCs/>
          <w:sz w:val="28"/>
          <w:szCs w:val="28"/>
          <w:rtl/>
          <w:lang w:bidi="ar-EG"/>
        </w:rPr>
        <w:t xml:space="preserve"> </w:t>
      </w:r>
      <w:r w:rsidRPr="000A33DD">
        <w:rPr>
          <w:rFonts w:ascii="Simplified Arabic" w:hAnsi="Simplified Arabic" w:cs="Simplified Arabic" w:hint="cs"/>
          <w:b/>
          <w:bCs/>
          <w:sz w:val="28"/>
          <w:szCs w:val="28"/>
          <w:rtl/>
          <w:lang w:bidi="ar-EG"/>
        </w:rPr>
        <w:t>العربية:</w:t>
      </w:r>
    </w:p>
    <w:p w14:paraId="33C06B46" w14:textId="77777777" w:rsidR="0030764A" w:rsidRPr="000A33DD" w:rsidRDefault="0030764A" w:rsidP="0030764A">
      <w:pPr>
        <w:pStyle w:val="ListParagraph"/>
        <w:bidi/>
        <w:ind w:left="785"/>
        <w:jc w:val="both"/>
        <w:rPr>
          <w:rFonts w:ascii="Simplified Arabic" w:hAnsi="Simplified Arabic" w:cs="Simplified Arabic"/>
          <w:b/>
          <w:bCs/>
          <w:sz w:val="28"/>
          <w:szCs w:val="28"/>
          <w:rtl/>
          <w:lang w:bidi="ar-EG"/>
        </w:rPr>
      </w:pPr>
    </w:p>
    <w:p w14:paraId="396BE2F7" w14:textId="6698853F" w:rsidR="00FF09DF" w:rsidRDefault="00FF09DF" w:rsidP="00F725A3">
      <w:pPr>
        <w:pStyle w:val="ListParagraph"/>
        <w:bidi/>
        <w:spacing w:line="240" w:lineRule="auto"/>
        <w:ind w:left="785"/>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ومع التحليل </w:t>
      </w:r>
      <w:r w:rsidR="00C31CAA">
        <w:rPr>
          <w:rFonts w:ascii="Simplified Arabic" w:hAnsi="Simplified Arabic" w:cs="Simplified Arabic" w:hint="cs"/>
          <w:sz w:val="24"/>
          <w:szCs w:val="24"/>
          <w:rtl/>
          <w:lang w:bidi="ar-EG"/>
        </w:rPr>
        <w:t>السابق</w:t>
      </w:r>
      <w:r>
        <w:rPr>
          <w:rFonts w:ascii="Simplified Arabic" w:hAnsi="Simplified Arabic" w:cs="Simplified Arabic" w:hint="cs"/>
          <w:sz w:val="24"/>
          <w:szCs w:val="24"/>
          <w:rtl/>
          <w:lang w:bidi="ar-EG"/>
        </w:rPr>
        <w:t xml:space="preserve"> والعناصر </w:t>
      </w:r>
      <w:r w:rsidR="00C31CAA">
        <w:rPr>
          <w:rFonts w:ascii="Simplified Arabic" w:hAnsi="Simplified Arabic" w:cs="Simplified Arabic" w:hint="cs"/>
          <w:sz w:val="24"/>
          <w:szCs w:val="24"/>
          <w:rtl/>
          <w:lang w:bidi="ar-EG"/>
        </w:rPr>
        <w:t>التخطيطية</w:t>
      </w:r>
      <w:r>
        <w:rPr>
          <w:rFonts w:ascii="Simplified Arabic" w:hAnsi="Simplified Arabic" w:cs="Simplified Arabic" w:hint="cs"/>
          <w:sz w:val="24"/>
          <w:szCs w:val="24"/>
          <w:rtl/>
          <w:lang w:bidi="ar-EG"/>
        </w:rPr>
        <w:t xml:space="preserve"> </w:t>
      </w:r>
      <w:r w:rsidR="00C31CAA">
        <w:rPr>
          <w:rFonts w:ascii="Simplified Arabic" w:hAnsi="Simplified Arabic" w:cs="Simplified Arabic" w:hint="cs"/>
          <w:sz w:val="24"/>
          <w:szCs w:val="24"/>
          <w:rtl/>
          <w:lang w:bidi="ar-EG"/>
        </w:rPr>
        <w:t>والمعمارية</w:t>
      </w:r>
      <w:r>
        <w:rPr>
          <w:rFonts w:ascii="Simplified Arabic" w:hAnsi="Simplified Arabic" w:cs="Simplified Arabic" w:hint="cs"/>
          <w:sz w:val="24"/>
          <w:szCs w:val="24"/>
          <w:rtl/>
          <w:lang w:bidi="ar-EG"/>
        </w:rPr>
        <w:t xml:space="preserve"> لمدينة العرب</w:t>
      </w:r>
      <w:r w:rsidR="007D7732">
        <w:rPr>
          <w:rFonts w:ascii="Simplified Arabic" w:hAnsi="Simplified Arabic" w:cs="Simplified Arabic" w:hint="cs"/>
          <w:sz w:val="24"/>
          <w:szCs w:val="24"/>
          <w:rtl/>
          <w:lang w:bidi="ar-EG"/>
        </w:rPr>
        <w:t>ي</w:t>
      </w:r>
      <w:r>
        <w:rPr>
          <w:rFonts w:ascii="Simplified Arabic" w:hAnsi="Simplified Arabic" w:cs="Simplified Arabic" w:hint="cs"/>
          <w:sz w:val="24"/>
          <w:szCs w:val="24"/>
          <w:rtl/>
          <w:lang w:bidi="ar-EG"/>
        </w:rPr>
        <w:t xml:space="preserve">ة القديمة يمكن افساح الطريق امام المخطط في تطبيق هذه </w:t>
      </w:r>
      <w:r w:rsidR="007D7732">
        <w:rPr>
          <w:rFonts w:ascii="Simplified Arabic" w:hAnsi="Simplified Arabic" w:cs="Simplified Arabic" w:hint="cs"/>
          <w:sz w:val="24"/>
          <w:szCs w:val="24"/>
          <w:rtl/>
          <w:lang w:bidi="ar-EG"/>
        </w:rPr>
        <w:t>ال</w:t>
      </w:r>
      <w:r>
        <w:rPr>
          <w:rFonts w:ascii="Simplified Arabic" w:hAnsi="Simplified Arabic" w:cs="Simplified Arabic" w:hint="cs"/>
          <w:sz w:val="24"/>
          <w:szCs w:val="24"/>
          <w:rtl/>
          <w:lang w:bidi="ar-EG"/>
        </w:rPr>
        <w:t xml:space="preserve">قيم وهذه العناصر في </w:t>
      </w:r>
      <w:r w:rsidR="00C31CAA">
        <w:rPr>
          <w:rFonts w:ascii="Simplified Arabic" w:hAnsi="Simplified Arabic" w:cs="Simplified Arabic" w:hint="cs"/>
          <w:sz w:val="24"/>
          <w:szCs w:val="24"/>
          <w:rtl/>
          <w:lang w:bidi="ar-EG"/>
        </w:rPr>
        <w:t>التخطيطات</w:t>
      </w:r>
      <w:r>
        <w:rPr>
          <w:rFonts w:ascii="Simplified Arabic" w:hAnsi="Simplified Arabic" w:cs="Simplified Arabic" w:hint="cs"/>
          <w:sz w:val="24"/>
          <w:szCs w:val="24"/>
          <w:rtl/>
          <w:lang w:bidi="ar-EG"/>
        </w:rPr>
        <w:t xml:space="preserve"> الحديثة مع عطاء الاعتبار الكامل للتقدم </w:t>
      </w:r>
      <w:r w:rsidR="00AD4088">
        <w:rPr>
          <w:rFonts w:ascii="Simplified Arabic" w:hAnsi="Simplified Arabic" w:cs="Simplified Arabic" w:hint="cs"/>
          <w:sz w:val="24"/>
          <w:szCs w:val="24"/>
          <w:rtl/>
          <w:lang w:bidi="ar-EG"/>
        </w:rPr>
        <w:t>التكنولوجي</w:t>
      </w:r>
      <w:r>
        <w:rPr>
          <w:rFonts w:ascii="Simplified Arabic" w:hAnsi="Simplified Arabic" w:cs="Simplified Arabic" w:hint="cs"/>
          <w:sz w:val="24"/>
          <w:szCs w:val="24"/>
          <w:rtl/>
          <w:lang w:bidi="ar-EG"/>
        </w:rPr>
        <w:t xml:space="preserve"> </w:t>
      </w:r>
      <w:r w:rsidR="00AD4088">
        <w:rPr>
          <w:rFonts w:ascii="Simplified Arabic" w:hAnsi="Simplified Arabic" w:cs="Simplified Arabic" w:hint="cs"/>
          <w:sz w:val="24"/>
          <w:szCs w:val="24"/>
          <w:rtl/>
          <w:lang w:bidi="ar-EG"/>
        </w:rPr>
        <w:t>وتسييره</w:t>
      </w:r>
      <w:r>
        <w:rPr>
          <w:rFonts w:ascii="Simplified Arabic" w:hAnsi="Simplified Arabic" w:cs="Simplified Arabic" w:hint="cs"/>
          <w:sz w:val="24"/>
          <w:szCs w:val="24"/>
          <w:rtl/>
          <w:lang w:bidi="ar-EG"/>
        </w:rPr>
        <w:t xml:space="preserve"> في المسلك </w:t>
      </w:r>
      <w:r w:rsidR="00F725A3">
        <w:rPr>
          <w:rFonts w:ascii="Simplified Arabic" w:hAnsi="Simplified Arabic" w:cs="Simplified Arabic" w:hint="cs"/>
          <w:sz w:val="24"/>
          <w:szCs w:val="24"/>
          <w:rtl/>
          <w:lang w:bidi="ar-EG"/>
        </w:rPr>
        <w:t>الذي</w:t>
      </w:r>
      <w:r>
        <w:rPr>
          <w:rFonts w:ascii="Simplified Arabic" w:hAnsi="Simplified Arabic" w:cs="Simplified Arabic" w:hint="cs"/>
          <w:sz w:val="24"/>
          <w:szCs w:val="24"/>
          <w:rtl/>
          <w:lang w:bidi="ar-EG"/>
        </w:rPr>
        <w:t xml:space="preserve"> لا يتعارض فيه مع القيم الإنسانية</w:t>
      </w:r>
      <w:r w:rsidR="007D7732">
        <w:rPr>
          <w:rFonts w:ascii="Simplified Arabic" w:hAnsi="Simplified Arabic" w:cs="Simplified Arabic" w:hint="cs"/>
          <w:sz w:val="24"/>
          <w:szCs w:val="24"/>
          <w:rtl/>
          <w:lang w:bidi="ar-EG"/>
        </w:rPr>
        <w:t xml:space="preserve"> للمدينة</w:t>
      </w:r>
      <w:r>
        <w:rPr>
          <w:rFonts w:ascii="Simplified Arabic" w:hAnsi="Simplified Arabic" w:cs="Simplified Arabic" w:hint="cs"/>
          <w:sz w:val="24"/>
          <w:szCs w:val="24"/>
          <w:rtl/>
          <w:lang w:bidi="ar-EG"/>
        </w:rPr>
        <w:t xml:space="preserve"> المعاصرة.</w:t>
      </w:r>
    </w:p>
    <w:p w14:paraId="7AEEE86E" w14:textId="17F31C36" w:rsidR="00FF09DF" w:rsidRDefault="00FF09DF" w:rsidP="00F725A3">
      <w:pPr>
        <w:pStyle w:val="ListParagraph"/>
        <w:bidi/>
        <w:spacing w:line="240" w:lineRule="auto"/>
        <w:ind w:left="785"/>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وهنا ي</w:t>
      </w:r>
      <w:r w:rsidR="007D7732">
        <w:rPr>
          <w:rFonts w:ascii="Simplified Arabic" w:hAnsi="Simplified Arabic" w:cs="Simplified Arabic" w:hint="cs"/>
          <w:sz w:val="24"/>
          <w:szCs w:val="24"/>
          <w:rtl/>
          <w:lang w:bidi="ar-EG"/>
        </w:rPr>
        <w:t>كم</w:t>
      </w:r>
      <w:r>
        <w:rPr>
          <w:rFonts w:ascii="Simplified Arabic" w:hAnsi="Simplified Arabic" w:cs="Simplified Arabic" w:hint="cs"/>
          <w:sz w:val="24"/>
          <w:szCs w:val="24"/>
          <w:rtl/>
          <w:lang w:bidi="ar-EG"/>
        </w:rPr>
        <w:t xml:space="preserve">ن </w:t>
      </w:r>
      <w:r w:rsidR="000A33DD">
        <w:rPr>
          <w:rFonts w:ascii="Simplified Arabic" w:hAnsi="Simplified Arabic" w:cs="Simplified Arabic" w:hint="cs"/>
          <w:sz w:val="24"/>
          <w:szCs w:val="24"/>
          <w:rtl/>
          <w:lang w:bidi="ar-EG"/>
        </w:rPr>
        <w:t>الفكر</w:t>
      </w:r>
      <w:r>
        <w:rPr>
          <w:rFonts w:ascii="Simplified Arabic" w:hAnsi="Simplified Arabic" w:cs="Simplified Arabic" w:hint="cs"/>
          <w:sz w:val="24"/>
          <w:szCs w:val="24"/>
          <w:rtl/>
          <w:lang w:bidi="ar-EG"/>
        </w:rPr>
        <w:t xml:space="preserve"> </w:t>
      </w:r>
      <w:r w:rsidR="00C31CAA">
        <w:rPr>
          <w:rFonts w:ascii="Simplified Arabic" w:hAnsi="Simplified Arabic" w:cs="Simplified Arabic" w:hint="cs"/>
          <w:sz w:val="24"/>
          <w:szCs w:val="24"/>
          <w:rtl/>
          <w:lang w:bidi="ar-EG"/>
        </w:rPr>
        <w:t>الأساسي</w:t>
      </w:r>
      <w:r>
        <w:rPr>
          <w:rFonts w:ascii="Simplified Arabic" w:hAnsi="Simplified Arabic" w:cs="Simplified Arabic" w:hint="cs"/>
          <w:sz w:val="24"/>
          <w:szCs w:val="24"/>
          <w:rtl/>
          <w:lang w:bidi="ar-EG"/>
        </w:rPr>
        <w:t xml:space="preserve"> للتخطيط الحديث. فاذا كان الهيكل العام للمدينة العربية القديمة قد تش</w:t>
      </w:r>
      <w:r w:rsidR="00AD4088">
        <w:rPr>
          <w:rFonts w:ascii="Simplified Arabic" w:hAnsi="Simplified Arabic" w:cs="Simplified Arabic" w:hint="cs"/>
          <w:sz w:val="24"/>
          <w:szCs w:val="24"/>
          <w:rtl/>
          <w:lang w:bidi="ar-EG"/>
        </w:rPr>
        <w:t>ك</w:t>
      </w:r>
      <w:r>
        <w:rPr>
          <w:rFonts w:ascii="Simplified Arabic" w:hAnsi="Simplified Arabic" w:cs="Simplified Arabic" w:hint="cs"/>
          <w:sz w:val="24"/>
          <w:szCs w:val="24"/>
          <w:rtl/>
          <w:lang w:bidi="ar-EG"/>
        </w:rPr>
        <w:t>ل على اسا</w:t>
      </w:r>
      <w:r w:rsidR="007D7732">
        <w:rPr>
          <w:rFonts w:ascii="Simplified Arabic" w:hAnsi="Simplified Arabic" w:cs="Simplified Arabic" w:hint="cs"/>
          <w:sz w:val="24"/>
          <w:szCs w:val="24"/>
          <w:rtl/>
          <w:lang w:bidi="ar-EG"/>
        </w:rPr>
        <w:t>س</w:t>
      </w:r>
      <w:r>
        <w:rPr>
          <w:rFonts w:ascii="Simplified Arabic" w:hAnsi="Simplified Arabic" w:cs="Simplified Arabic" w:hint="cs"/>
          <w:sz w:val="24"/>
          <w:szCs w:val="24"/>
          <w:rtl/>
          <w:lang w:bidi="ar-EG"/>
        </w:rPr>
        <w:t xml:space="preserve"> المقياس </w:t>
      </w:r>
      <w:r w:rsidR="00AD4088">
        <w:rPr>
          <w:rFonts w:ascii="Simplified Arabic" w:hAnsi="Simplified Arabic" w:cs="Simplified Arabic" w:hint="cs"/>
          <w:sz w:val="24"/>
          <w:szCs w:val="24"/>
          <w:rtl/>
          <w:lang w:bidi="ar-EG"/>
        </w:rPr>
        <w:t>الإنساني</w:t>
      </w:r>
      <w:r>
        <w:rPr>
          <w:rFonts w:ascii="Simplified Arabic" w:hAnsi="Simplified Arabic" w:cs="Simplified Arabic" w:hint="cs"/>
          <w:sz w:val="24"/>
          <w:szCs w:val="24"/>
          <w:rtl/>
          <w:lang w:bidi="ar-EG"/>
        </w:rPr>
        <w:t xml:space="preserve"> المتولد عن الحركة الطبيعية للإنسان والدواب ولما كان الهيكل العام للمدينة المعاصرة </w:t>
      </w:r>
      <w:r w:rsidR="00AD4088">
        <w:rPr>
          <w:rFonts w:ascii="Simplified Arabic" w:hAnsi="Simplified Arabic" w:cs="Simplified Arabic" w:hint="cs"/>
          <w:sz w:val="24"/>
          <w:szCs w:val="24"/>
          <w:rtl/>
          <w:lang w:bidi="ar-EG"/>
        </w:rPr>
        <w:t>يت</w:t>
      </w:r>
      <w:r w:rsidR="007D7732">
        <w:rPr>
          <w:rFonts w:ascii="Simplified Arabic" w:hAnsi="Simplified Arabic" w:cs="Simplified Arabic" w:hint="cs"/>
          <w:sz w:val="24"/>
          <w:szCs w:val="24"/>
          <w:rtl/>
          <w:lang w:bidi="ar-EG"/>
        </w:rPr>
        <w:t>اثر</w:t>
      </w:r>
      <w:r>
        <w:rPr>
          <w:rFonts w:ascii="Simplified Arabic" w:hAnsi="Simplified Arabic" w:cs="Simplified Arabic" w:hint="cs"/>
          <w:sz w:val="24"/>
          <w:szCs w:val="24"/>
          <w:rtl/>
          <w:lang w:bidi="ar-EG"/>
        </w:rPr>
        <w:t xml:space="preserve"> أساسا بالمقياس المتولد عن الحركة الالية المتغيرة السرعة فان الفكر</w:t>
      </w:r>
      <w:r w:rsidR="00E70197">
        <w:rPr>
          <w:rFonts w:ascii="Simplified Arabic" w:hAnsi="Simplified Arabic" w:cs="Simplified Arabic" w:hint="cs"/>
          <w:sz w:val="24"/>
          <w:szCs w:val="24"/>
          <w:rtl/>
          <w:lang w:bidi="ar-EG"/>
        </w:rPr>
        <w:t xml:space="preserve"> الأساسي</w:t>
      </w:r>
      <w:r>
        <w:rPr>
          <w:rFonts w:ascii="Simplified Arabic" w:hAnsi="Simplified Arabic" w:cs="Simplified Arabic" w:hint="cs"/>
          <w:sz w:val="24"/>
          <w:szCs w:val="24"/>
          <w:rtl/>
          <w:lang w:bidi="ar-EG"/>
        </w:rPr>
        <w:t xml:space="preserve"> للتخطيط الحديث يه</w:t>
      </w:r>
      <w:r w:rsidR="00E70197">
        <w:rPr>
          <w:rFonts w:ascii="Simplified Arabic" w:hAnsi="Simplified Arabic" w:cs="Simplified Arabic" w:hint="cs"/>
          <w:sz w:val="24"/>
          <w:szCs w:val="24"/>
          <w:rtl/>
          <w:lang w:bidi="ar-EG"/>
        </w:rPr>
        <w:t>دف الى إيجاد اللقاء المناسب بين</w:t>
      </w:r>
      <w:r>
        <w:rPr>
          <w:rFonts w:ascii="Simplified Arabic" w:hAnsi="Simplified Arabic" w:cs="Simplified Arabic" w:hint="cs"/>
          <w:sz w:val="24"/>
          <w:szCs w:val="24"/>
          <w:rtl/>
          <w:lang w:bidi="ar-EG"/>
        </w:rPr>
        <w:t xml:space="preserve"> </w:t>
      </w:r>
      <w:r w:rsidR="00E70197">
        <w:rPr>
          <w:rFonts w:ascii="Simplified Arabic" w:hAnsi="Simplified Arabic" w:cs="Simplified Arabic" w:hint="cs"/>
          <w:sz w:val="24"/>
          <w:szCs w:val="24"/>
          <w:rtl/>
          <w:lang w:bidi="ar-EG"/>
        </w:rPr>
        <w:t>المقي</w:t>
      </w:r>
      <w:r w:rsidR="007D7732">
        <w:rPr>
          <w:rFonts w:ascii="Simplified Arabic" w:hAnsi="Simplified Arabic" w:cs="Simplified Arabic" w:hint="cs"/>
          <w:sz w:val="24"/>
          <w:szCs w:val="24"/>
          <w:rtl/>
          <w:lang w:bidi="ar-EG"/>
        </w:rPr>
        <w:t>ا</w:t>
      </w:r>
      <w:r w:rsidR="00E70197">
        <w:rPr>
          <w:rFonts w:ascii="Simplified Arabic" w:hAnsi="Simplified Arabic" w:cs="Simplified Arabic" w:hint="cs"/>
          <w:sz w:val="24"/>
          <w:szCs w:val="24"/>
          <w:rtl/>
          <w:lang w:bidi="ar-EG"/>
        </w:rPr>
        <w:t>سين</w:t>
      </w:r>
      <w:r>
        <w:rPr>
          <w:rFonts w:ascii="Simplified Arabic" w:hAnsi="Simplified Arabic" w:cs="Simplified Arabic" w:hint="cs"/>
          <w:sz w:val="24"/>
          <w:szCs w:val="24"/>
          <w:rtl/>
          <w:lang w:bidi="ar-EG"/>
        </w:rPr>
        <w:t xml:space="preserve"> وربط عناصر الزمن وا</w:t>
      </w:r>
      <w:r w:rsidR="002620E5">
        <w:rPr>
          <w:rFonts w:ascii="Simplified Arabic" w:hAnsi="Simplified Arabic" w:cs="Simplified Arabic" w:hint="cs"/>
          <w:sz w:val="24"/>
          <w:szCs w:val="24"/>
          <w:rtl/>
          <w:lang w:bidi="ar-EG"/>
        </w:rPr>
        <w:t>ل</w:t>
      </w:r>
      <w:r>
        <w:rPr>
          <w:rFonts w:ascii="Simplified Arabic" w:hAnsi="Simplified Arabic" w:cs="Simplified Arabic" w:hint="cs"/>
          <w:sz w:val="24"/>
          <w:szCs w:val="24"/>
          <w:rtl/>
          <w:lang w:bidi="ar-EG"/>
        </w:rPr>
        <w:t xml:space="preserve">فراغ والمكان في التشكيل العام </w:t>
      </w:r>
      <w:r w:rsidR="00F725A3">
        <w:rPr>
          <w:rFonts w:ascii="Simplified Arabic" w:hAnsi="Simplified Arabic" w:cs="Simplified Arabic" w:hint="cs"/>
          <w:sz w:val="24"/>
          <w:szCs w:val="24"/>
          <w:rtl/>
          <w:lang w:bidi="ar-EG"/>
        </w:rPr>
        <w:t>للمدينة.</w:t>
      </w:r>
    </w:p>
    <w:p w14:paraId="3A57C7D6" w14:textId="71FA01D1" w:rsidR="00FF09DF" w:rsidRDefault="00FF09DF" w:rsidP="00F725A3">
      <w:pPr>
        <w:pStyle w:val="ListParagraph"/>
        <w:bidi/>
        <w:spacing w:line="240" w:lineRule="auto"/>
        <w:ind w:left="785"/>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وينتقل البحث عن اظهار التراث </w:t>
      </w:r>
      <w:r w:rsidR="00E70197">
        <w:rPr>
          <w:rFonts w:ascii="Simplified Arabic" w:hAnsi="Simplified Arabic" w:cs="Simplified Arabic" w:hint="cs"/>
          <w:sz w:val="24"/>
          <w:szCs w:val="24"/>
          <w:rtl/>
          <w:lang w:bidi="ar-EG"/>
        </w:rPr>
        <w:t>الحضاري</w:t>
      </w:r>
      <w:r>
        <w:rPr>
          <w:rFonts w:ascii="Simplified Arabic" w:hAnsi="Simplified Arabic" w:cs="Simplified Arabic" w:hint="cs"/>
          <w:sz w:val="24"/>
          <w:szCs w:val="24"/>
          <w:rtl/>
          <w:lang w:bidi="ar-EG"/>
        </w:rPr>
        <w:t xml:space="preserve"> في تخطيط المناطق الحديثة بعد ذلك </w:t>
      </w:r>
      <w:r w:rsidR="00E70197">
        <w:rPr>
          <w:rFonts w:ascii="Simplified Arabic" w:hAnsi="Simplified Arabic" w:cs="Simplified Arabic" w:hint="cs"/>
          <w:sz w:val="24"/>
          <w:szCs w:val="24"/>
          <w:rtl/>
          <w:lang w:bidi="ar-EG"/>
        </w:rPr>
        <w:t>أي</w:t>
      </w:r>
      <w:r>
        <w:rPr>
          <w:rFonts w:ascii="Simplified Arabic" w:hAnsi="Simplified Arabic" w:cs="Simplified Arabic" w:hint="cs"/>
          <w:sz w:val="24"/>
          <w:szCs w:val="24"/>
          <w:rtl/>
          <w:lang w:bidi="ar-EG"/>
        </w:rPr>
        <w:t xml:space="preserve"> قياس تحديد </w:t>
      </w:r>
      <w:r w:rsidR="000A33DD">
        <w:rPr>
          <w:rFonts w:ascii="Simplified Arabic" w:hAnsi="Simplified Arabic" w:cs="Simplified Arabic" w:hint="cs"/>
          <w:sz w:val="24"/>
          <w:szCs w:val="24"/>
          <w:rtl/>
          <w:lang w:bidi="ar-EG"/>
        </w:rPr>
        <w:t>متطلبات المجتمع</w:t>
      </w:r>
      <w:r>
        <w:rPr>
          <w:rFonts w:ascii="Simplified Arabic" w:hAnsi="Simplified Arabic" w:cs="Simplified Arabic" w:hint="cs"/>
          <w:sz w:val="24"/>
          <w:szCs w:val="24"/>
          <w:rtl/>
          <w:lang w:bidi="ar-EG"/>
        </w:rPr>
        <w:t xml:space="preserve"> الجديد وبلورتها في حجوم ومسطحات يمكن توزيعها التوزيع المناسب في التخطيط الحديث مع إيجاد الروابط اتى تحكم العلاقات الحسية بين هذه الحجوم وهذه المسطحات لتشكيل المظهر </w:t>
      </w:r>
      <w:r w:rsidR="00E70197">
        <w:rPr>
          <w:rFonts w:ascii="Simplified Arabic" w:hAnsi="Simplified Arabic" w:cs="Simplified Arabic" w:hint="cs"/>
          <w:sz w:val="24"/>
          <w:szCs w:val="24"/>
          <w:rtl/>
          <w:lang w:bidi="ar-EG"/>
        </w:rPr>
        <w:t>الفراغي</w:t>
      </w:r>
      <w:r>
        <w:rPr>
          <w:rFonts w:ascii="Simplified Arabic" w:hAnsi="Simplified Arabic" w:cs="Simplified Arabic" w:hint="cs"/>
          <w:sz w:val="24"/>
          <w:szCs w:val="24"/>
          <w:rtl/>
          <w:lang w:bidi="ar-EG"/>
        </w:rPr>
        <w:t xml:space="preserve"> للمناطق المختلفة من المدينة سواء في منطقة وسط المدينة ا</w:t>
      </w:r>
      <w:r w:rsidR="002620E5">
        <w:rPr>
          <w:rFonts w:ascii="Simplified Arabic" w:hAnsi="Simplified Arabic" w:cs="Simplified Arabic" w:hint="cs"/>
          <w:sz w:val="24"/>
          <w:szCs w:val="24"/>
          <w:rtl/>
          <w:lang w:bidi="ar-EG"/>
        </w:rPr>
        <w:t>و</w:t>
      </w:r>
      <w:r>
        <w:rPr>
          <w:rFonts w:ascii="Simplified Arabic" w:hAnsi="Simplified Arabic" w:cs="Simplified Arabic" w:hint="cs"/>
          <w:sz w:val="24"/>
          <w:szCs w:val="24"/>
          <w:rtl/>
          <w:lang w:bidi="ar-EG"/>
        </w:rPr>
        <w:t xml:space="preserve"> في الاحياء السكنية المحيطة بها وهو ما سوف </w:t>
      </w:r>
      <w:r w:rsidR="00E70197">
        <w:rPr>
          <w:rFonts w:ascii="Simplified Arabic" w:hAnsi="Simplified Arabic" w:cs="Simplified Arabic" w:hint="cs"/>
          <w:sz w:val="24"/>
          <w:szCs w:val="24"/>
          <w:rtl/>
          <w:lang w:bidi="ar-EG"/>
        </w:rPr>
        <w:t>تعا</w:t>
      </w:r>
      <w:r w:rsidR="002620E5">
        <w:rPr>
          <w:rFonts w:ascii="Simplified Arabic" w:hAnsi="Simplified Arabic" w:cs="Simplified Arabic" w:hint="cs"/>
          <w:sz w:val="24"/>
          <w:szCs w:val="24"/>
          <w:rtl/>
          <w:lang w:bidi="ar-EG"/>
        </w:rPr>
        <w:t>لج</w:t>
      </w:r>
      <w:r w:rsidR="00E70197">
        <w:rPr>
          <w:rFonts w:ascii="Simplified Arabic" w:hAnsi="Simplified Arabic" w:cs="Simplified Arabic" w:hint="cs"/>
          <w:sz w:val="24"/>
          <w:szCs w:val="24"/>
          <w:rtl/>
          <w:lang w:bidi="ar-EG"/>
        </w:rPr>
        <w:t>ه</w:t>
      </w:r>
      <w:r>
        <w:rPr>
          <w:rFonts w:ascii="Simplified Arabic" w:hAnsi="Simplified Arabic" w:cs="Simplified Arabic" w:hint="cs"/>
          <w:sz w:val="24"/>
          <w:szCs w:val="24"/>
          <w:rtl/>
          <w:lang w:bidi="ar-EG"/>
        </w:rPr>
        <w:t xml:space="preserve"> هذه الدراسة </w:t>
      </w:r>
      <w:r w:rsidR="00F725A3">
        <w:rPr>
          <w:rFonts w:ascii="Simplified Arabic" w:hAnsi="Simplified Arabic" w:cs="Simplified Arabic" w:hint="cs"/>
          <w:sz w:val="24"/>
          <w:szCs w:val="24"/>
          <w:rtl/>
          <w:lang w:bidi="ar-EG"/>
        </w:rPr>
        <w:t>بالتفصيل.</w:t>
      </w:r>
    </w:p>
    <w:p w14:paraId="1F24A3BE" w14:textId="77777777" w:rsidR="0030764A" w:rsidRDefault="0030764A" w:rsidP="0030764A">
      <w:pPr>
        <w:pStyle w:val="ListParagraph"/>
        <w:bidi/>
        <w:spacing w:line="240" w:lineRule="auto"/>
        <w:ind w:left="785"/>
        <w:jc w:val="both"/>
        <w:rPr>
          <w:rFonts w:ascii="Simplified Arabic" w:hAnsi="Simplified Arabic" w:cs="Simplified Arabic"/>
          <w:sz w:val="24"/>
          <w:szCs w:val="24"/>
          <w:rtl/>
          <w:lang w:bidi="ar-EG"/>
        </w:rPr>
      </w:pPr>
    </w:p>
    <w:p w14:paraId="549A2A97" w14:textId="16457026" w:rsidR="00FF09DF" w:rsidRDefault="00FF09DF" w:rsidP="006F79A3">
      <w:pPr>
        <w:pStyle w:val="ListParagraph"/>
        <w:bidi/>
        <w:ind w:left="785"/>
        <w:jc w:val="both"/>
        <w:rPr>
          <w:rFonts w:ascii="Simplified Arabic" w:hAnsi="Simplified Arabic" w:cs="Simplified Arabic"/>
          <w:b/>
          <w:bCs/>
          <w:sz w:val="28"/>
          <w:szCs w:val="28"/>
          <w:rtl/>
          <w:lang w:bidi="ar-EG"/>
        </w:rPr>
      </w:pPr>
      <w:r w:rsidRPr="000A33DD">
        <w:rPr>
          <w:rFonts w:ascii="Simplified Arabic" w:hAnsi="Simplified Arabic" w:cs="Simplified Arabic" w:hint="cs"/>
          <w:b/>
          <w:bCs/>
          <w:sz w:val="28"/>
          <w:szCs w:val="28"/>
          <w:rtl/>
          <w:lang w:bidi="ar-EG"/>
        </w:rPr>
        <w:t xml:space="preserve">التقاء الفراغ والزمن والعمارة في تشكيل المدينة </w:t>
      </w:r>
      <w:r w:rsidR="00F725A3" w:rsidRPr="000A33DD">
        <w:rPr>
          <w:rFonts w:ascii="Simplified Arabic" w:hAnsi="Simplified Arabic" w:cs="Simplified Arabic" w:hint="cs"/>
          <w:b/>
          <w:bCs/>
          <w:sz w:val="28"/>
          <w:szCs w:val="28"/>
          <w:rtl/>
          <w:lang w:bidi="ar-EG"/>
        </w:rPr>
        <w:t>المعاصرة:</w:t>
      </w:r>
    </w:p>
    <w:p w14:paraId="00EC1DFA" w14:textId="77777777" w:rsidR="0030764A" w:rsidRPr="000A33DD" w:rsidRDefault="0030764A" w:rsidP="0030764A">
      <w:pPr>
        <w:pStyle w:val="ListParagraph"/>
        <w:bidi/>
        <w:ind w:left="785"/>
        <w:jc w:val="both"/>
        <w:rPr>
          <w:rFonts w:ascii="Simplified Arabic" w:hAnsi="Simplified Arabic" w:cs="Simplified Arabic"/>
          <w:b/>
          <w:bCs/>
          <w:sz w:val="28"/>
          <w:szCs w:val="28"/>
          <w:rtl/>
          <w:lang w:bidi="ar-EG"/>
        </w:rPr>
      </w:pPr>
    </w:p>
    <w:p w14:paraId="3960D87E" w14:textId="1D4206C5" w:rsidR="0030764A" w:rsidRDefault="00FF09DF" w:rsidP="002620E5">
      <w:pPr>
        <w:pStyle w:val="ListParagraph"/>
        <w:bidi/>
        <w:spacing w:line="240" w:lineRule="auto"/>
        <w:ind w:left="785"/>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يتحد التشكيل </w:t>
      </w:r>
      <w:r w:rsidR="00E70197">
        <w:rPr>
          <w:rFonts w:ascii="Simplified Arabic" w:hAnsi="Simplified Arabic" w:cs="Simplified Arabic" w:hint="cs"/>
          <w:sz w:val="24"/>
          <w:szCs w:val="24"/>
          <w:rtl/>
          <w:lang w:bidi="ar-EG"/>
        </w:rPr>
        <w:t>الفراغي</w:t>
      </w:r>
      <w:r>
        <w:rPr>
          <w:rFonts w:ascii="Simplified Arabic" w:hAnsi="Simplified Arabic" w:cs="Simplified Arabic" w:hint="cs"/>
          <w:sz w:val="24"/>
          <w:szCs w:val="24"/>
          <w:rtl/>
          <w:lang w:bidi="ar-EG"/>
        </w:rPr>
        <w:t xml:space="preserve"> للمدينة بثلاثة </w:t>
      </w:r>
      <w:r w:rsidR="00F725A3">
        <w:rPr>
          <w:rFonts w:ascii="Simplified Arabic" w:hAnsi="Simplified Arabic" w:cs="Simplified Arabic" w:hint="cs"/>
          <w:sz w:val="24"/>
          <w:szCs w:val="24"/>
          <w:rtl/>
          <w:lang w:bidi="ar-EG"/>
        </w:rPr>
        <w:t>عوامل.</w:t>
      </w:r>
      <w:r>
        <w:rPr>
          <w:rFonts w:ascii="Simplified Arabic" w:hAnsi="Simplified Arabic" w:cs="Simplified Arabic" w:hint="cs"/>
          <w:sz w:val="24"/>
          <w:szCs w:val="24"/>
          <w:rtl/>
          <w:lang w:bidi="ar-EG"/>
        </w:rPr>
        <w:t xml:space="preserve"> الأول في طبيعة أجزاء المدينة والعلاقة التنظيمية </w:t>
      </w:r>
      <w:r w:rsidR="00F725A3">
        <w:rPr>
          <w:rFonts w:ascii="Simplified Arabic" w:hAnsi="Simplified Arabic" w:cs="Simplified Arabic" w:hint="cs"/>
          <w:sz w:val="24"/>
          <w:szCs w:val="24"/>
          <w:rtl/>
          <w:lang w:bidi="ar-EG"/>
        </w:rPr>
        <w:t>بينها،</w:t>
      </w:r>
      <w:r>
        <w:rPr>
          <w:rFonts w:ascii="Simplified Arabic" w:hAnsi="Simplified Arabic" w:cs="Simplified Arabic" w:hint="cs"/>
          <w:sz w:val="24"/>
          <w:szCs w:val="24"/>
          <w:rtl/>
          <w:lang w:bidi="ar-EG"/>
        </w:rPr>
        <w:t xml:space="preserve"> </w:t>
      </w:r>
      <w:r w:rsidR="00AD4088">
        <w:rPr>
          <w:rFonts w:ascii="Simplified Arabic" w:hAnsi="Simplified Arabic" w:cs="Simplified Arabic" w:hint="cs"/>
          <w:sz w:val="24"/>
          <w:szCs w:val="24"/>
          <w:rtl/>
          <w:lang w:bidi="ar-EG"/>
        </w:rPr>
        <w:t>والثاني</w:t>
      </w:r>
      <w:r>
        <w:rPr>
          <w:rFonts w:ascii="Simplified Arabic" w:hAnsi="Simplified Arabic" w:cs="Simplified Arabic" w:hint="cs"/>
          <w:sz w:val="24"/>
          <w:szCs w:val="24"/>
          <w:rtl/>
          <w:lang w:bidi="ar-EG"/>
        </w:rPr>
        <w:t xml:space="preserve"> في ديناميكية </w:t>
      </w:r>
      <w:r w:rsidR="00F725A3">
        <w:rPr>
          <w:rFonts w:ascii="Simplified Arabic" w:hAnsi="Simplified Arabic" w:cs="Simplified Arabic" w:hint="cs"/>
          <w:sz w:val="24"/>
          <w:szCs w:val="24"/>
          <w:rtl/>
          <w:lang w:bidi="ar-EG"/>
        </w:rPr>
        <w:t>الحركة في</w:t>
      </w:r>
      <w:r w:rsidR="00F75E56">
        <w:rPr>
          <w:rFonts w:ascii="Simplified Arabic" w:hAnsi="Simplified Arabic" w:cs="Simplified Arabic" w:hint="cs"/>
          <w:sz w:val="24"/>
          <w:szCs w:val="24"/>
          <w:rtl/>
          <w:lang w:bidi="ar-EG"/>
        </w:rPr>
        <w:t xml:space="preserve"> الأجزاء المختلفة في المدينة </w:t>
      </w:r>
      <w:r w:rsidR="00E70197">
        <w:rPr>
          <w:rFonts w:ascii="Simplified Arabic" w:hAnsi="Simplified Arabic" w:cs="Simplified Arabic" w:hint="cs"/>
          <w:sz w:val="24"/>
          <w:szCs w:val="24"/>
          <w:rtl/>
          <w:lang w:bidi="ar-EG"/>
        </w:rPr>
        <w:t>والثالث</w:t>
      </w:r>
      <w:r w:rsidR="00F75E56">
        <w:rPr>
          <w:rFonts w:ascii="Simplified Arabic" w:hAnsi="Simplified Arabic" w:cs="Simplified Arabic" w:hint="cs"/>
          <w:sz w:val="24"/>
          <w:szCs w:val="24"/>
          <w:rtl/>
          <w:lang w:bidi="ar-EG"/>
        </w:rPr>
        <w:t xml:space="preserve"> في العلاقة بين المقياس المتولد عن حركة الانسان والمقياس المتو</w:t>
      </w:r>
      <w:r w:rsidR="000A33DD">
        <w:rPr>
          <w:rFonts w:ascii="Simplified Arabic" w:hAnsi="Simplified Arabic" w:cs="Simplified Arabic" w:hint="cs"/>
          <w:sz w:val="24"/>
          <w:szCs w:val="24"/>
          <w:rtl/>
          <w:lang w:bidi="ar-EG"/>
        </w:rPr>
        <w:t>ل</w:t>
      </w:r>
      <w:r w:rsidR="00F75E56">
        <w:rPr>
          <w:rFonts w:ascii="Simplified Arabic" w:hAnsi="Simplified Arabic" w:cs="Simplified Arabic" w:hint="cs"/>
          <w:sz w:val="24"/>
          <w:szCs w:val="24"/>
          <w:rtl/>
          <w:lang w:bidi="ar-EG"/>
        </w:rPr>
        <w:t xml:space="preserve">د عن حركة السيارة في </w:t>
      </w:r>
      <w:r w:rsidR="00F725A3">
        <w:rPr>
          <w:rFonts w:ascii="Simplified Arabic" w:hAnsi="Simplified Arabic" w:cs="Simplified Arabic" w:hint="cs"/>
          <w:sz w:val="24"/>
          <w:szCs w:val="24"/>
          <w:rtl/>
          <w:lang w:bidi="ar-EG"/>
        </w:rPr>
        <w:t>المدينة.</w:t>
      </w:r>
      <w:r w:rsidR="00F75E56">
        <w:rPr>
          <w:rFonts w:ascii="Simplified Arabic" w:hAnsi="Simplified Arabic" w:cs="Simplified Arabic" w:hint="cs"/>
          <w:sz w:val="24"/>
          <w:szCs w:val="24"/>
          <w:rtl/>
          <w:lang w:bidi="ar-EG"/>
        </w:rPr>
        <w:t xml:space="preserve"> فعندما غزت السيارة المدينة لم تعبا كثيرا بالمقياس المتولد عن حركة الانسان </w:t>
      </w:r>
      <w:r w:rsidR="00F725A3">
        <w:rPr>
          <w:rFonts w:ascii="Simplified Arabic" w:hAnsi="Simplified Arabic" w:cs="Simplified Arabic" w:hint="cs"/>
          <w:sz w:val="24"/>
          <w:szCs w:val="24"/>
          <w:rtl/>
          <w:lang w:bidi="ar-EG"/>
        </w:rPr>
        <w:t>فاتسعت الشوارع</w:t>
      </w:r>
      <w:r w:rsidR="00F75E56">
        <w:rPr>
          <w:rFonts w:ascii="Simplified Arabic" w:hAnsi="Simplified Arabic" w:cs="Simplified Arabic" w:hint="cs"/>
          <w:sz w:val="24"/>
          <w:szCs w:val="24"/>
          <w:rtl/>
          <w:lang w:bidi="ar-EG"/>
        </w:rPr>
        <w:t xml:space="preserve"> والطرقات تبعا لكثافات المرور في</w:t>
      </w:r>
      <w:r w:rsidR="002620E5">
        <w:rPr>
          <w:rFonts w:ascii="Simplified Arabic" w:hAnsi="Simplified Arabic" w:cs="Simplified Arabic" w:hint="cs"/>
          <w:sz w:val="24"/>
          <w:szCs w:val="24"/>
          <w:rtl/>
          <w:lang w:bidi="ar-EG"/>
        </w:rPr>
        <w:t>ه</w:t>
      </w:r>
      <w:r w:rsidR="00F75E56">
        <w:rPr>
          <w:rFonts w:ascii="Simplified Arabic" w:hAnsi="Simplified Arabic" w:cs="Simplified Arabic" w:hint="cs"/>
          <w:sz w:val="24"/>
          <w:szCs w:val="24"/>
          <w:rtl/>
          <w:lang w:bidi="ar-EG"/>
        </w:rPr>
        <w:t xml:space="preserve">ا وتغلغلت في جميع </w:t>
      </w:r>
      <w:r w:rsidR="002620E5">
        <w:rPr>
          <w:rFonts w:ascii="Simplified Arabic" w:hAnsi="Simplified Arabic" w:cs="Simplified Arabic" w:hint="cs"/>
          <w:sz w:val="24"/>
          <w:szCs w:val="24"/>
          <w:rtl/>
          <w:lang w:bidi="ar-EG"/>
        </w:rPr>
        <w:t>ا</w:t>
      </w:r>
      <w:r w:rsidR="00F725A3">
        <w:rPr>
          <w:rFonts w:ascii="Simplified Arabic" w:hAnsi="Simplified Arabic" w:cs="Simplified Arabic" w:hint="cs"/>
          <w:sz w:val="24"/>
          <w:szCs w:val="24"/>
          <w:rtl/>
          <w:lang w:bidi="ar-EG"/>
        </w:rPr>
        <w:t>ر</w:t>
      </w:r>
      <w:r w:rsidR="002620E5">
        <w:rPr>
          <w:rFonts w:ascii="Simplified Arabic" w:hAnsi="Simplified Arabic" w:cs="Simplified Arabic" w:hint="cs"/>
          <w:sz w:val="24"/>
          <w:szCs w:val="24"/>
          <w:rtl/>
          <w:lang w:bidi="ar-EG"/>
        </w:rPr>
        <w:t>ا</w:t>
      </w:r>
      <w:r w:rsidR="00F725A3">
        <w:rPr>
          <w:rFonts w:ascii="Simplified Arabic" w:hAnsi="Simplified Arabic" w:cs="Simplified Arabic" w:hint="cs"/>
          <w:sz w:val="24"/>
          <w:szCs w:val="24"/>
          <w:rtl/>
          <w:lang w:bidi="ar-EG"/>
        </w:rPr>
        <w:t>ضي</w:t>
      </w:r>
      <w:r w:rsidR="00F75E56">
        <w:rPr>
          <w:rFonts w:ascii="Simplified Arabic" w:hAnsi="Simplified Arabic" w:cs="Simplified Arabic" w:hint="cs"/>
          <w:sz w:val="24"/>
          <w:szCs w:val="24"/>
          <w:rtl/>
          <w:lang w:bidi="ar-EG"/>
        </w:rPr>
        <w:t xml:space="preserve"> المدينة وأصبحت شبكات المرور هي ا</w:t>
      </w:r>
      <w:r w:rsidR="002620E5">
        <w:rPr>
          <w:rFonts w:ascii="Simplified Arabic" w:hAnsi="Simplified Arabic" w:cs="Simplified Arabic" w:hint="cs"/>
          <w:sz w:val="24"/>
          <w:szCs w:val="24"/>
          <w:rtl/>
          <w:lang w:bidi="ar-EG"/>
        </w:rPr>
        <w:t>ل</w:t>
      </w:r>
      <w:r w:rsidR="00F75E56">
        <w:rPr>
          <w:rFonts w:ascii="Simplified Arabic" w:hAnsi="Simplified Arabic" w:cs="Simplified Arabic" w:hint="cs"/>
          <w:sz w:val="24"/>
          <w:szCs w:val="24"/>
          <w:rtl/>
          <w:lang w:bidi="ar-EG"/>
        </w:rPr>
        <w:t xml:space="preserve">تى تحدد الشكل العام </w:t>
      </w:r>
      <w:r w:rsidR="00F725A3">
        <w:rPr>
          <w:rFonts w:ascii="Simplified Arabic" w:hAnsi="Simplified Arabic" w:cs="Simplified Arabic" w:hint="cs"/>
          <w:sz w:val="24"/>
          <w:szCs w:val="24"/>
          <w:rtl/>
          <w:lang w:bidi="ar-EG"/>
        </w:rPr>
        <w:t>للمدينة،</w:t>
      </w:r>
      <w:r w:rsidR="00532B5C" w:rsidRPr="005367DD">
        <w:rPr>
          <w:rFonts w:ascii="Simplified Arabic" w:hAnsi="Simplified Arabic" w:cs="Simplified Arabic" w:hint="cs"/>
          <w:sz w:val="24"/>
          <w:szCs w:val="24"/>
          <w:rtl/>
          <w:lang w:bidi="ar-EG"/>
        </w:rPr>
        <w:t xml:space="preserve"> </w:t>
      </w:r>
      <w:r w:rsidR="00F75E56">
        <w:rPr>
          <w:rFonts w:ascii="Simplified Arabic" w:hAnsi="Simplified Arabic" w:cs="Simplified Arabic" w:hint="cs"/>
          <w:sz w:val="24"/>
          <w:szCs w:val="24"/>
          <w:rtl/>
          <w:lang w:bidi="ar-EG"/>
        </w:rPr>
        <w:t>ففقد</w:t>
      </w:r>
      <w:r w:rsidR="002620E5">
        <w:rPr>
          <w:rFonts w:ascii="Simplified Arabic" w:hAnsi="Simplified Arabic" w:cs="Simplified Arabic" w:hint="cs"/>
          <w:sz w:val="24"/>
          <w:szCs w:val="24"/>
          <w:rtl/>
          <w:lang w:bidi="ar-EG"/>
        </w:rPr>
        <w:t>ت</w:t>
      </w:r>
      <w:r w:rsidR="00F75E56">
        <w:rPr>
          <w:rFonts w:ascii="Simplified Arabic" w:hAnsi="Simplified Arabic" w:cs="Simplified Arabic" w:hint="cs"/>
          <w:sz w:val="24"/>
          <w:szCs w:val="24"/>
          <w:rtl/>
          <w:lang w:bidi="ar-EG"/>
        </w:rPr>
        <w:t xml:space="preserve"> المدينة بذلك </w:t>
      </w:r>
      <w:r w:rsidR="00F725A3">
        <w:rPr>
          <w:rFonts w:ascii="Simplified Arabic" w:hAnsi="Simplified Arabic" w:cs="Simplified Arabic" w:hint="cs"/>
          <w:sz w:val="24"/>
          <w:szCs w:val="24"/>
          <w:rtl/>
          <w:lang w:bidi="ar-EG"/>
        </w:rPr>
        <w:t>انسانيتها.</w:t>
      </w:r>
    </w:p>
    <w:p w14:paraId="090A7A14" w14:textId="77777777" w:rsidR="0030764A" w:rsidRDefault="0030764A">
      <w:pPr>
        <w:rPr>
          <w:rFonts w:ascii="Simplified Arabic" w:hAnsi="Simplified Arabic" w:cs="Simplified Arabic"/>
          <w:sz w:val="24"/>
          <w:szCs w:val="24"/>
          <w:rtl/>
          <w:lang w:bidi="ar-EG"/>
        </w:rPr>
      </w:pPr>
      <w:r>
        <w:rPr>
          <w:rFonts w:ascii="Simplified Arabic" w:hAnsi="Simplified Arabic" w:cs="Simplified Arabic"/>
          <w:sz w:val="24"/>
          <w:szCs w:val="24"/>
          <w:rtl/>
          <w:lang w:bidi="ar-EG"/>
        </w:rPr>
        <w:br w:type="page"/>
      </w:r>
    </w:p>
    <w:p w14:paraId="34723AAE" w14:textId="77777777" w:rsidR="00532B5C" w:rsidRDefault="00532B5C" w:rsidP="002620E5">
      <w:pPr>
        <w:pStyle w:val="ListParagraph"/>
        <w:bidi/>
        <w:spacing w:line="240" w:lineRule="auto"/>
        <w:ind w:left="785"/>
        <w:rPr>
          <w:rFonts w:ascii="Simplified Arabic" w:hAnsi="Simplified Arabic" w:cs="Simplified Arabic"/>
          <w:sz w:val="24"/>
          <w:szCs w:val="24"/>
          <w:lang w:bidi="ar-EG"/>
        </w:rPr>
      </w:pPr>
    </w:p>
    <w:p w14:paraId="05BF0B3D" w14:textId="6AF84490" w:rsidR="00F30EC2" w:rsidRDefault="00F30EC2" w:rsidP="002620E5">
      <w:pPr>
        <w:bidi/>
        <w:jc w:val="both"/>
        <w:rPr>
          <w:rFonts w:ascii="Simplified Arabic" w:hAnsi="Simplified Arabic" w:cs="Simplified Arabic"/>
          <w:sz w:val="24"/>
          <w:szCs w:val="24"/>
          <w:rtl/>
        </w:rPr>
      </w:pPr>
      <w:r w:rsidRPr="004D6BEB">
        <w:rPr>
          <w:rFonts w:ascii="Simplified Arabic" w:hAnsi="Simplified Arabic" w:cs="Simplified Arabic"/>
          <w:b/>
          <w:bCs/>
          <w:rtl/>
        </w:rPr>
        <w:t>ولإعادة إنسانية المدينة اليها لابد من الفصل بين مسار السيارة ومسار الانسان</w:t>
      </w:r>
      <w:r w:rsidRPr="004D6BEB">
        <w:rPr>
          <w:rFonts w:ascii="Simplified Arabic" w:hAnsi="Simplified Arabic" w:cs="Simplified Arabic"/>
          <w:b/>
          <w:bCs/>
          <w:sz w:val="24"/>
          <w:szCs w:val="24"/>
          <w:rtl/>
        </w:rPr>
        <w:t>.</w:t>
      </w:r>
      <w:r w:rsidR="004D6BEB">
        <w:rPr>
          <w:rFonts w:ascii="Simplified Arabic" w:hAnsi="Simplified Arabic" w:cs="Simplified Arabic" w:hint="cs"/>
          <w:b/>
          <w:bCs/>
          <w:sz w:val="24"/>
          <w:szCs w:val="24"/>
          <w:rtl/>
        </w:rPr>
        <w:t xml:space="preserve"> </w:t>
      </w:r>
      <w:r w:rsidR="004D6BEB">
        <w:rPr>
          <w:rFonts w:ascii="Simplified Arabic" w:hAnsi="Simplified Arabic" w:cs="Simplified Arabic" w:hint="cs"/>
          <w:sz w:val="24"/>
          <w:szCs w:val="24"/>
          <w:rtl/>
        </w:rPr>
        <w:t>ب</w:t>
      </w:r>
      <w:r w:rsidRPr="00EC6602">
        <w:rPr>
          <w:rFonts w:ascii="Simplified Arabic" w:hAnsi="Simplified Arabic" w:cs="Simplified Arabic"/>
          <w:sz w:val="24"/>
          <w:szCs w:val="24"/>
          <w:rtl/>
        </w:rPr>
        <w:t>حيث يزداد هذا الفصل كلما زادت سرعة السيارة ويقل كلما انخفضت سرعتها الى الحد الذي يمكن ان تسمح فيه بشيء من الاختلاط بين الانسان والالة. ومعنى ذلك ان المقياس المتولد عن حركة السيارة يختلف مع سرعاتها ويق</w:t>
      </w:r>
      <w:r w:rsidR="004D6BEB">
        <w:rPr>
          <w:rFonts w:ascii="Simplified Arabic" w:hAnsi="Simplified Arabic" w:cs="Simplified Arabic" w:hint="cs"/>
          <w:sz w:val="24"/>
          <w:szCs w:val="24"/>
          <w:rtl/>
        </w:rPr>
        <w:t>ل</w:t>
      </w:r>
      <w:r w:rsidRPr="00EC6602">
        <w:rPr>
          <w:rFonts w:ascii="Simplified Arabic" w:hAnsi="Simplified Arabic" w:cs="Simplified Arabic"/>
          <w:sz w:val="24"/>
          <w:szCs w:val="24"/>
          <w:rtl/>
        </w:rPr>
        <w:t xml:space="preserve"> الى ان يتصل بالمقياس المتولد عن حركة الانسان. فاذا كان المقياس المتولد عن حركة الانسان يرتبط بنسب وعلاقات خاصة بالفراغ الذي يسير فيه فان حجم مثل هذا الفراغ يزداد بالتدريج مع زيادة سرعة السيارة داخل المناطق المبينة في المدينة الى ان تصل هذه السرعة ذروتها في الفراغ الكامل في الطرق السريعة خارج المدن. فالإنسان عندما يستوعب التشكيل المعماري للفراغ الذي يسير فيه فإنما يتم ذلك على أساس نسب معينة تربطه بهذا التشكيل. </w:t>
      </w:r>
      <w:r w:rsidR="004D6BEB">
        <w:rPr>
          <w:rFonts w:ascii="Simplified Arabic" w:hAnsi="Simplified Arabic" w:cs="Simplified Arabic" w:hint="cs"/>
          <w:sz w:val="24"/>
          <w:szCs w:val="24"/>
          <w:rtl/>
        </w:rPr>
        <w:t>و</w:t>
      </w:r>
      <w:r w:rsidRPr="00EC6602">
        <w:rPr>
          <w:rFonts w:ascii="Simplified Arabic" w:hAnsi="Simplified Arabic" w:cs="Simplified Arabic"/>
          <w:sz w:val="24"/>
          <w:szCs w:val="24"/>
          <w:rtl/>
        </w:rPr>
        <w:t xml:space="preserve">هو </w:t>
      </w:r>
      <w:r w:rsidR="004D6BEB">
        <w:rPr>
          <w:rFonts w:ascii="Simplified Arabic" w:hAnsi="Simplified Arabic" w:cs="Simplified Arabic" w:hint="cs"/>
          <w:sz w:val="24"/>
          <w:szCs w:val="24"/>
          <w:rtl/>
        </w:rPr>
        <w:t>م</w:t>
      </w:r>
      <w:r w:rsidRPr="00EC6602">
        <w:rPr>
          <w:rFonts w:ascii="Simplified Arabic" w:hAnsi="Simplified Arabic" w:cs="Simplified Arabic"/>
          <w:sz w:val="24"/>
          <w:szCs w:val="24"/>
          <w:rtl/>
        </w:rPr>
        <w:t>ا يسمى بالمقياس الإنساني فلا يتسع الفراغ الذي يسير فيه الى الحد الذي يفصله عن المباني المحيطة به ويفقدها مقياسها الإنساني ولا يضيق به هذا الفراغ الى الحد الذي لا يستطيع فيه استيعاب التشكيل المعماري لهذه المباني وذلك عند مستوى نظره المتحرك في هذا الفراغ. ونقطة التوازن المناسب</w:t>
      </w:r>
      <w:r w:rsidR="004D6BEB">
        <w:rPr>
          <w:rFonts w:ascii="Simplified Arabic" w:hAnsi="Simplified Arabic" w:cs="Simplified Arabic" w:hint="cs"/>
          <w:sz w:val="24"/>
          <w:szCs w:val="24"/>
          <w:rtl/>
        </w:rPr>
        <w:t>ة</w:t>
      </w:r>
      <w:r w:rsidRPr="00EC6602">
        <w:rPr>
          <w:rFonts w:ascii="Simplified Arabic" w:hAnsi="Simplified Arabic" w:cs="Simplified Arabic"/>
          <w:sz w:val="24"/>
          <w:szCs w:val="24"/>
          <w:rtl/>
        </w:rPr>
        <w:t xml:space="preserve"> لمقياس الانسان في الفراغ لا تأتى نتيجة للعمل الهندسي بقدر ما تأتى نتيجة لارتباط الكيان الطبيعي للمدينة بالإنسان نفسه كما يظهر في فراغات الشوارع والميادين في مدن العصور الوسطى .والذى حاول واحد مثل كاميللوسيتى </w:t>
      </w:r>
      <w:r w:rsidR="00BC7A3E">
        <w:rPr>
          <w:rFonts w:ascii="Simplified Arabic" w:hAnsi="Simplified Arabic" w:cs="Simplified Arabic" w:hint="cs"/>
          <w:sz w:val="24"/>
          <w:szCs w:val="24"/>
          <w:rtl/>
        </w:rPr>
        <w:t xml:space="preserve"> تحليلها ليجد فيها النسب الهندسية التي يمكن الاعتماد عليها في التصميمات الحديثة </w:t>
      </w:r>
      <w:r w:rsidRPr="00EC6602">
        <w:rPr>
          <w:rFonts w:ascii="Simplified Arabic" w:hAnsi="Simplified Arabic" w:cs="Simplified Arabic"/>
          <w:sz w:val="24"/>
          <w:szCs w:val="24"/>
          <w:rtl/>
        </w:rPr>
        <w:t xml:space="preserve">ولكنه وان وجد ان نسبة </w:t>
      </w:r>
      <w:r w:rsidR="00BA5266">
        <w:rPr>
          <w:rFonts w:ascii="Simplified Arabic" w:hAnsi="Simplified Arabic" w:cs="Simplified Arabic" w:hint="cs"/>
          <w:sz w:val="24"/>
          <w:szCs w:val="24"/>
          <w:rtl/>
        </w:rPr>
        <w:t>1</w:t>
      </w:r>
      <w:r w:rsidRPr="00EC6602">
        <w:rPr>
          <w:rFonts w:ascii="Simplified Arabic" w:hAnsi="Simplified Arabic" w:cs="Simplified Arabic"/>
          <w:sz w:val="24"/>
          <w:szCs w:val="24"/>
          <w:rtl/>
        </w:rPr>
        <w:t>:</w:t>
      </w:r>
      <w:r w:rsidR="00BA5266">
        <w:rPr>
          <w:rFonts w:ascii="Simplified Arabic" w:hAnsi="Simplified Arabic" w:cs="Simplified Arabic" w:hint="cs"/>
          <w:sz w:val="24"/>
          <w:szCs w:val="24"/>
          <w:rtl/>
        </w:rPr>
        <w:t>2</w:t>
      </w:r>
      <w:r w:rsidRPr="00EC6602">
        <w:rPr>
          <w:rFonts w:ascii="Simplified Arabic" w:hAnsi="Simplified Arabic" w:cs="Simplified Arabic"/>
          <w:sz w:val="24"/>
          <w:szCs w:val="24"/>
          <w:rtl/>
        </w:rPr>
        <w:t xml:space="preserve"> هي نسبة متكررة بين الارتفاعات والعروض الا انه لا يستطيع ان يفرض هذه النسب على فراغ متغير من مكان لأخر تبعا للتأثير المعماري واهمية المباني المكونة لهذه الفراغ فتلقائية تخطيط المدن القديمة سواء في العصور الوسط</w:t>
      </w:r>
      <w:r w:rsidR="00BC7A3E">
        <w:rPr>
          <w:rFonts w:ascii="Simplified Arabic" w:hAnsi="Simplified Arabic" w:cs="Simplified Arabic" w:hint="cs"/>
          <w:sz w:val="24"/>
          <w:szCs w:val="24"/>
          <w:rtl/>
        </w:rPr>
        <w:t>ي</w:t>
      </w:r>
      <w:r w:rsidRPr="00EC6602">
        <w:rPr>
          <w:rFonts w:ascii="Simplified Arabic" w:hAnsi="Simplified Arabic" w:cs="Simplified Arabic"/>
          <w:sz w:val="24"/>
          <w:szCs w:val="24"/>
          <w:rtl/>
        </w:rPr>
        <w:t xml:space="preserve"> او في مناطق مثل النوبة جنوب الوادي في مصر او في مدن الواحات المصرية يعتبر مصدرا هاما للقيم التخطيطية والعلاقات الحسية بين المباني الم</w:t>
      </w:r>
      <w:r w:rsidR="00BC7A3E">
        <w:rPr>
          <w:rFonts w:ascii="Simplified Arabic" w:hAnsi="Simplified Arabic" w:cs="Simplified Arabic" w:hint="cs"/>
          <w:sz w:val="24"/>
          <w:szCs w:val="24"/>
          <w:rtl/>
        </w:rPr>
        <w:t>ك</w:t>
      </w:r>
      <w:r w:rsidRPr="00EC6602">
        <w:rPr>
          <w:rFonts w:ascii="Simplified Arabic" w:hAnsi="Simplified Arabic" w:cs="Simplified Arabic"/>
          <w:sz w:val="24"/>
          <w:szCs w:val="24"/>
          <w:rtl/>
        </w:rPr>
        <w:t xml:space="preserve">ونة للفراغات التي </w:t>
      </w:r>
      <w:r w:rsidR="00BC7A3E">
        <w:rPr>
          <w:rFonts w:ascii="Simplified Arabic" w:hAnsi="Simplified Arabic" w:cs="Simplified Arabic" w:hint="cs"/>
          <w:sz w:val="24"/>
          <w:szCs w:val="24"/>
          <w:rtl/>
        </w:rPr>
        <w:t>ي</w:t>
      </w:r>
      <w:r w:rsidRPr="00EC6602">
        <w:rPr>
          <w:rFonts w:ascii="Simplified Arabic" w:hAnsi="Simplified Arabic" w:cs="Simplified Arabic"/>
          <w:sz w:val="24"/>
          <w:szCs w:val="24"/>
          <w:rtl/>
        </w:rPr>
        <w:t>ظهر فيها المقياس الإنساني .</w:t>
      </w:r>
    </w:p>
    <w:p w14:paraId="516B2812" w14:textId="77777777" w:rsidR="00DE5335" w:rsidRPr="002620E5" w:rsidRDefault="00DE5335" w:rsidP="00DE5335">
      <w:pPr>
        <w:bidi/>
        <w:jc w:val="both"/>
        <w:rPr>
          <w:rFonts w:ascii="Simplified Arabic" w:hAnsi="Simplified Arabic" w:cs="Simplified Arabic"/>
          <w:b/>
          <w:bCs/>
          <w:sz w:val="28"/>
          <w:szCs w:val="28"/>
          <w:rtl/>
        </w:rPr>
      </w:pPr>
    </w:p>
    <w:p w14:paraId="0D1ED24B" w14:textId="16ED19C7" w:rsidR="00F30EC2" w:rsidRDefault="00F30EC2" w:rsidP="00BA5266">
      <w:pPr>
        <w:bidi/>
        <w:spacing w:line="240" w:lineRule="auto"/>
        <w:jc w:val="both"/>
        <w:rPr>
          <w:rFonts w:ascii="Simplified Arabic" w:hAnsi="Simplified Arabic" w:cs="Simplified Arabic"/>
          <w:sz w:val="24"/>
          <w:szCs w:val="24"/>
          <w:rtl/>
        </w:rPr>
      </w:pPr>
      <w:r w:rsidRPr="00960CE6">
        <w:rPr>
          <w:rFonts w:ascii="Simplified Arabic" w:hAnsi="Simplified Arabic" w:cs="Simplified Arabic"/>
          <w:sz w:val="24"/>
          <w:szCs w:val="24"/>
          <w:rtl/>
        </w:rPr>
        <w:t>وإذا كان من الممكن اعتبار هذه القيم التخطيطية وهذه العلاقات الحسية كنقطة ال</w:t>
      </w:r>
      <w:r w:rsidR="00BA5266">
        <w:rPr>
          <w:rFonts w:ascii="Simplified Arabic" w:hAnsi="Simplified Arabic" w:cs="Simplified Arabic" w:hint="cs"/>
          <w:sz w:val="24"/>
          <w:szCs w:val="24"/>
          <w:rtl/>
        </w:rPr>
        <w:t>ب</w:t>
      </w:r>
      <w:r w:rsidRPr="00960CE6">
        <w:rPr>
          <w:rFonts w:ascii="Simplified Arabic" w:hAnsi="Simplified Arabic" w:cs="Simplified Arabic"/>
          <w:sz w:val="24"/>
          <w:szCs w:val="24"/>
          <w:rtl/>
        </w:rPr>
        <w:t>داية لتحديد المقياس المرتبط بحركة الانسان ف</w:t>
      </w:r>
      <w:r w:rsidR="00BA5266">
        <w:rPr>
          <w:rFonts w:ascii="Simplified Arabic" w:hAnsi="Simplified Arabic" w:cs="Simplified Arabic" w:hint="cs"/>
          <w:sz w:val="24"/>
          <w:szCs w:val="24"/>
          <w:rtl/>
        </w:rPr>
        <w:t>ا</w:t>
      </w:r>
      <w:r w:rsidRPr="00960CE6">
        <w:rPr>
          <w:rFonts w:ascii="Simplified Arabic" w:hAnsi="Simplified Arabic" w:cs="Simplified Arabic"/>
          <w:sz w:val="24"/>
          <w:szCs w:val="24"/>
          <w:rtl/>
        </w:rPr>
        <w:t>نها في نفس الوقت يمكن ان تكون بداية لتحديد المقاييس المتغيرة بتغير سرعة السيارة الى ان تصل ذروتها في الفراغ الكامل خارج المدن. ويعنى ذلك انه كلما زادت سرعة السيارة تدريجيا عن سرعة الانسان ازدادت المسافة في المستوى الأفقي للفراغ بين السيارة والمباني المحيطة بالفراغ الذي تتحرك فيه وانخفضت في نفس الوقت النسبة بين ارتفاعات هذه المباني والمسافة بينها وبين السيارة وذلك في المستوى الرأسي للفراغ وهكذا تظهر هذه المباني وهي تبتعد تدريجيا عن مسار السيارة كلما زادت سرعتها وهكذا تتغير نسبة ارتفاع المباني الى عرض الشارع من 1:2 الى 1:5: الى 1:1 وهكذا.</w:t>
      </w:r>
    </w:p>
    <w:p w14:paraId="2102959A" w14:textId="77777777" w:rsidR="00DE5335" w:rsidRPr="00960CE6" w:rsidRDefault="00DE5335" w:rsidP="00DE5335">
      <w:pPr>
        <w:bidi/>
        <w:spacing w:line="240" w:lineRule="auto"/>
        <w:jc w:val="both"/>
        <w:rPr>
          <w:rFonts w:ascii="Simplified Arabic" w:hAnsi="Simplified Arabic" w:cs="Simplified Arabic"/>
          <w:sz w:val="24"/>
          <w:szCs w:val="24"/>
          <w:rtl/>
        </w:rPr>
      </w:pPr>
    </w:p>
    <w:p w14:paraId="72764463" w14:textId="2E176043" w:rsidR="00DE5335" w:rsidRDefault="00F30EC2" w:rsidP="00F725A3">
      <w:pPr>
        <w:bidi/>
        <w:spacing w:line="240" w:lineRule="auto"/>
        <w:jc w:val="both"/>
        <w:rPr>
          <w:rFonts w:ascii="Simplified Arabic" w:hAnsi="Simplified Arabic" w:cs="Simplified Arabic"/>
          <w:sz w:val="24"/>
          <w:szCs w:val="24"/>
          <w:rtl/>
        </w:rPr>
      </w:pPr>
      <w:r w:rsidRPr="00960CE6">
        <w:rPr>
          <w:rFonts w:ascii="Simplified Arabic" w:hAnsi="Simplified Arabic" w:cs="Simplified Arabic"/>
          <w:sz w:val="24"/>
          <w:szCs w:val="24"/>
          <w:rtl/>
        </w:rPr>
        <w:t>ولما كانت المسافات بين المباني تعتبر عاملا هاما في تحديد الفراغ بالمدينة فان ارتباط هذا الفراغ بمقياس الانسان يتم عندما تختفي هذه المسافات او يقل ظهورها كما في الشوارع القديمة. ثم يبدأ هذا الفراغ في فقدان ارتباطه بمقياس الانسان عندما تتسع هذه المسافات مع زيادة سرعة الالة المتحركة في هذا الفراغ.</w:t>
      </w:r>
    </w:p>
    <w:p w14:paraId="51D4C78D" w14:textId="77777777" w:rsidR="00DE5335" w:rsidRDefault="00DE5335">
      <w:pPr>
        <w:rPr>
          <w:rFonts w:ascii="Simplified Arabic" w:hAnsi="Simplified Arabic" w:cs="Simplified Arabic"/>
          <w:sz w:val="24"/>
          <w:szCs w:val="24"/>
          <w:rtl/>
        </w:rPr>
      </w:pPr>
      <w:r>
        <w:rPr>
          <w:rFonts w:ascii="Simplified Arabic" w:hAnsi="Simplified Arabic" w:cs="Simplified Arabic"/>
          <w:sz w:val="24"/>
          <w:szCs w:val="24"/>
          <w:rtl/>
        </w:rPr>
        <w:br w:type="page"/>
      </w:r>
    </w:p>
    <w:p w14:paraId="1F44D11F" w14:textId="77777777" w:rsidR="00F30EC2" w:rsidRPr="00960CE6" w:rsidRDefault="00F30EC2" w:rsidP="00F725A3">
      <w:pPr>
        <w:bidi/>
        <w:spacing w:line="240" w:lineRule="auto"/>
        <w:jc w:val="both"/>
        <w:rPr>
          <w:rFonts w:ascii="Simplified Arabic" w:hAnsi="Simplified Arabic" w:cs="Simplified Arabic"/>
          <w:sz w:val="24"/>
          <w:szCs w:val="24"/>
          <w:rtl/>
        </w:rPr>
      </w:pPr>
    </w:p>
    <w:p w14:paraId="3E2A6C32" w14:textId="2AD0C361" w:rsidR="00F30EC2" w:rsidRPr="00C8536D" w:rsidRDefault="00F30EC2" w:rsidP="00F725A3">
      <w:pPr>
        <w:bidi/>
        <w:spacing w:line="240" w:lineRule="auto"/>
        <w:jc w:val="both"/>
        <w:rPr>
          <w:rFonts w:ascii="Simplified Arabic" w:hAnsi="Simplified Arabic" w:cs="Simplified Arabic"/>
          <w:sz w:val="24"/>
          <w:szCs w:val="24"/>
          <w:rtl/>
        </w:rPr>
      </w:pPr>
      <w:r w:rsidRPr="00C8536D">
        <w:rPr>
          <w:rFonts w:ascii="Simplified Arabic" w:hAnsi="Simplified Arabic" w:cs="Simplified Arabic"/>
          <w:sz w:val="24"/>
          <w:szCs w:val="24"/>
          <w:rtl/>
        </w:rPr>
        <w:t>وإذا كان من مبادئ التخطيط الحد</w:t>
      </w:r>
      <w:r w:rsidR="00E95E72">
        <w:rPr>
          <w:rFonts w:ascii="Simplified Arabic" w:hAnsi="Simplified Arabic" w:cs="Simplified Arabic" w:hint="cs"/>
          <w:sz w:val="24"/>
          <w:szCs w:val="24"/>
          <w:rtl/>
        </w:rPr>
        <w:t>ي</w:t>
      </w:r>
      <w:r w:rsidRPr="00C8536D">
        <w:rPr>
          <w:rFonts w:ascii="Simplified Arabic" w:hAnsi="Simplified Arabic" w:cs="Simplified Arabic"/>
          <w:sz w:val="24"/>
          <w:szCs w:val="24"/>
          <w:rtl/>
        </w:rPr>
        <w:t>ث طرد السرعات الكبيرة خارج المناطق المبينة وتقليلها كلما اتجهنا الى داخل هذه المناطق، الى ان تنعدم سرعة الالة لتحل محلها سرعة الانسان. فان العلاقات الحسية بين المباني المكونة للفراغات المختلفة في هذه المناطق تتغير على أساس المبادئ السابقة لارتباط الحركة بالمقياس فتزداد</w:t>
      </w:r>
      <w:r w:rsidR="00E95E72">
        <w:rPr>
          <w:rFonts w:ascii="Simplified Arabic" w:hAnsi="Simplified Arabic" w:cs="Simplified Arabic" w:hint="cs"/>
          <w:sz w:val="24"/>
          <w:szCs w:val="24"/>
          <w:rtl/>
        </w:rPr>
        <w:t xml:space="preserve"> المسافات بين المباني علي حدود هذه المناطق وتقل نسب</w:t>
      </w:r>
      <w:r w:rsidRPr="00C8536D">
        <w:rPr>
          <w:rFonts w:ascii="Simplified Arabic" w:hAnsi="Simplified Arabic" w:cs="Simplified Arabic"/>
          <w:sz w:val="24"/>
          <w:szCs w:val="24"/>
          <w:rtl/>
        </w:rPr>
        <w:t xml:space="preserve"> ارتفاعاتها</w:t>
      </w:r>
      <w:r w:rsidR="00E95E72">
        <w:rPr>
          <w:rFonts w:ascii="Simplified Arabic" w:hAnsi="Simplified Arabic" w:cs="Simplified Arabic" w:hint="cs"/>
          <w:sz w:val="24"/>
          <w:szCs w:val="24"/>
          <w:rtl/>
        </w:rPr>
        <w:t xml:space="preserve"> وتبعد عن مسار الحركة السريعة ثم تقل المسافات بين المباني تدريجيا الي داخل المنطقة وتزداد ارتفاعاتها</w:t>
      </w:r>
      <w:r w:rsidRPr="00C8536D">
        <w:rPr>
          <w:rFonts w:ascii="Simplified Arabic" w:hAnsi="Simplified Arabic" w:cs="Simplified Arabic"/>
          <w:sz w:val="24"/>
          <w:szCs w:val="24"/>
          <w:rtl/>
        </w:rPr>
        <w:t xml:space="preserve"> وتقترب في مسار الحركة الالية التي تقل تدريجيا حتى تتلاشى عند مسار الانسان وحيث بين </w:t>
      </w:r>
      <w:r w:rsidR="00E95E72">
        <w:rPr>
          <w:rFonts w:ascii="Simplified Arabic" w:hAnsi="Simplified Arabic" w:cs="Simplified Arabic" w:hint="cs"/>
          <w:sz w:val="24"/>
          <w:szCs w:val="24"/>
          <w:rtl/>
        </w:rPr>
        <w:t>ال</w:t>
      </w:r>
      <w:r w:rsidRPr="00C8536D">
        <w:rPr>
          <w:rFonts w:ascii="Simplified Arabic" w:hAnsi="Simplified Arabic" w:cs="Simplified Arabic"/>
          <w:sz w:val="24"/>
          <w:szCs w:val="24"/>
          <w:rtl/>
        </w:rPr>
        <w:t>توازن بين مقياس الانسان والفراغ الذي يسير فيه وبهذا المفهوم يمكن تحديد التشكيل الفراغي للمناطق الجديدة على أساس ربط الحركة بالمقياس.</w:t>
      </w:r>
    </w:p>
    <w:p w14:paraId="7C859918" w14:textId="7B31F229" w:rsidR="00F30EC2" w:rsidRDefault="00F30EC2" w:rsidP="00F725A3">
      <w:pPr>
        <w:bidi/>
        <w:spacing w:line="240" w:lineRule="auto"/>
        <w:jc w:val="both"/>
        <w:rPr>
          <w:rFonts w:ascii="Simplified Arabic" w:hAnsi="Simplified Arabic" w:cs="Simplified Arabic"/>
          <w:sz w:val="24"/>
          <w:szCs w:val="24"/>
          <w:rtl/>
        </w:rPr>
      </w:pPr>
      <w:r w:rsidRPr="00C8536D">
        <w:rPr>
          <w:rFonts w:ascii="Simplified Arabic" w:hAnsi="Simplified Arabic" w:cs="Simplified Arabic"/>
          <w:sz w:val="24"/>
          <w:szCs w:val="24"/>
          <w:rtl/>
        </w:rPr>
        <w:t xml:space="preserve">وبهذا المنطق الجديدة يمكن تحريك المسطحات المفتوحة من </w:t>
      </w:r>
      <w:r w:rsidR="00E95E72">
        <w:rPr>
          <w:rFonts w:ascii="Simplified Arabic" w:hAnsi="Simplified Arabic" w:cs="Simplified Arabic" w:hint="cs"/>
          <w:sz w:val="24"/>
          <w:szCs w:val="24"/>
          <w:rtl/>
        </w:rPr>
        <w:t>ا</w:t>
      </w:r>
      <w:r w:rsidRPr="00C8536D">
        <w:rPr>
          <w:rFonts w:ascii="Simplified Arabic" w:hAnsi="Simplified Arabic" w:cs="Simplified Arabic"/>
          <w:sz w:val="24"/>
          <w:szCs w:val="24"/>
          <w:rtl/>
        </w:rPr>
        <w:t>واسط المناطق المبنية الى نهاياتها حي</w:t>
      </w:r>
      <w:r w:rsidR="00E95E72">
        <w:rPr>
          <w:rFonts w:ascii="Simplified Arabic" w:hAnsi="Simplified Arabic" w:cs="Simplified Arabic" w:hint="cs"/>
          <w:sz w:val="24"/>
          <w:szCs w:val="24"/>
          <w:rtl/>
        </w:rPr>
        <w:t>ث</w:t>
      </w:r>
      <w:r w:rsidRPr="00C8536D">
        <w:rPr>
          <w:rFonts w:ascii="Simplified Arabic" w:hAnsi="Simplified Arabic" w:cs="Simplified Arabic"/>
          <w:sz w:val="24"/>
          <w:szCs w:val="24"/>
          <w:rtl/>
        </w:rPr>
        <w:t xml:space="preserve"> تصلها حركة الانسان من </w:t>
      </w:r>
      <w:r w:rsidR="00E95E72">
        <w:rPr>
          <w:rFonts w:ascii="Simplified Arabic" w:hAnsi="Simplified Arabic" w:cs="Simplified Arabic" w:hint="cs"/>
          <w:sz w:val="24"/>
          <w:szCs w:val="24"/>
          <w:rtl/>
        </w:rPr>
        <w:t>ا</w:t>
      </w:r>
      <w:r w:rsidRPr="00C8536D">
        <w:rPr>
          <w:rFonts w:ascii="Simplified Arabic" w:hAnsi="Simplified Arabic" w:cs="Simplified Arabic"/>
          <w:sz w:val="24"/>
          <w:szCs w:val="24"/>
          <w:rtl/>
        </w:rPr>
        <w:t>واسط هذه المناطق حيث توجد الساحة العامة لتجمعات السكان حيث تمتد على طول شوارعها الأنشطة الجماعية المحلية مثل الأنشطة التجارية والاجتماعية والسياسية. ويعطى هذا الاتجاه كذلك بعدا جديدا في حياة المنطقة حيث يشعر الانسان في المناطق المختلفة لوسط المنطقة بالتباين بين الفراغات الضيقة نسبيا لشوارع المشاة في الداخل والمسطحات المفت</w:t>
      </w:r>
      <w:r w:rsidR="00E95E72">
        <w:rPr>
          <w:rFonts w:ascii="Simplified Arabic" w:hAnsi="Simplified Arabic" w:cs="Simplified Arabic" w:hint="cs"/>
          <w:sz w:val="24"/>
          <w:szCs w:val="24"/>
          <w:rtl/>
        </w:rPr>
        <w:t>و</w:t>
      </w:r>
      <w:r w:rsidRPr="00C8536D">
        <w:rPr>
          <w:rFonts w:ascii="Simplified Arabic" w:hAnsi="Simplified Arabic" w:cs="Simplified Arabic"/>
          <w:sz w:val="24"/>
          <w:szCs w:val="24"/>
          <w:rtl/>
        </w:rPr>
        <w:t xml:space="preserve">حة التي يصل اليها الانسان في نهاية حركته الى خارج المناطق المبينة. وهكذا يمكن الربط بين المقومات التخطيطية للمدينة العربية القديمة والمتطلبات الحديثة لحياة الانسان في التشكيل الفراغي للمدينة المعاصرة .وهذا المفهوم يختلف كثيرا عن النظريات الحديثة لتخطيط المناطق الجديدة في المدينة الغربية حيث تقع معظم المساحات المفتوحة في </w:t>
      </w:r>
      <w:r w:rsidR="00E95E72">
        <w:rPr>
          <w:rFonts w:ascii="Simplified Arabic" w:hAnsi="Simplified Arabic" w:cs="Simplified Arabic" w:hint="cs"/>
          <w:sz w:val="24"/>
          <w:szCs w:val="24"/>
          <w:rtl/>
        </w:rPr>
        <w:t>ا</w:t>
      </w:r>
      <w:r w:rsidRPr="00C8536D">
        <w:rPr>
          <w:rFonts w:ascii="Simplified Arabic" w:hAnsi="Simplified Arabic" w:cs="Simplified Arabic"/>
          <w:sz w:val="24"/>
          <w:szCs w:val="24"/>
          <w:rtl/>
        </w:rPr>
        <w:t>واسط هذه المناطق  التي تحيطها الشوارع الدائرية من الخ</w:t>
      </w:r>
      <w:r w:rsidR="00B52913">
        <w:rPr>
          <w:rFonts w:ascii="Simplified Arabic" w:hAnsi="Simplified Arabic" w:cs="Simplified Arabic" w:hint="cs"/>
          <w:sz w:val="24"/>
          <w:szCs w:val="24"/>
          <w:rtl/>
        </w:rPr>
        <w:t>ا</w:t>
      </w:r>
      <w:r w:rsidRPr="00C8536D">
        <w:rPr>
          <w:rFonts w:ascii="Simplified Arabic" w:hAnsi="Simplified Arabic" w:cs="Simplified Arabic"/>
          <w:sz w:val="24"/>
          <w:szCs w:val="24"/>
          <w:rtl/>
        </w:rPr>
        <w:t xml:space="preserve">رج </w:t>
      </w:r>
      <w:r w:rsidR="00B52913">
        <w:rPr>
          <w:rFonts w:ascii="Simplified Arabic" w:hAnsi="Simplified Arabic" w:cs="Simplified Arabic" w:hint="cs"/>
          <w:sz w:val="24"/>
          <w:szCs w:val="24"/>
          <w:rtl/>
        </w:rPr>
        <w:t>ثم</w:t>
      </w:r>
      <w:r w:rsidRPr="00C8536D">
        <w:rPr>
          <w:rFonts w:ascii="Simplified Arabic" w:hAnsi="Simplified Arabic" w:cs="Simplified Arabic"/>
          <w:sz w:val="24"/>
          <w:szCs w:val="24"/>
          <w:rtl/>
        </w:rPr>
        <w:t xml:space="preserve"> تخدمها مجموعة من الشوارع الداخلية هذا بالإضافة الى ان انتظام المسافات بين المباني المختلفة في مناطق التخطيط الحديث في المدن الغربية يفقدها ما يوفره المفهوم السابق من تباين بين الفراغات المكونة لمثل هذه المناطق .</w:t>
      </w:r>
    </w:p>
    <w:p w14:paraId="4623F818" w14:textId="77777777" w:rsidR="00DE5335" w:rsidRPr="00C8536D" w:rsidRDefault="00DE5335" w:rsidP="00DE5335">
      <w:pPr>
        <w:bidi/>
        <w:spacing w:line="240" w:lineRule="auto"/>
        <w:jc w:val="both"/>
        <w:rPr>
          <w:rFonts w:ascii="Simplified Arabic" w:hAnsi="Simplified Arabic" w:cs="Simplified Arabic"/>
          <w:sz w:val="24"/>
          <w:szCs w:val="24"/>
          <w:rtl/>
        </w:rPr>
      </w:pPr>
    </w:p>
    <w:p w14:paraId="2C4F333E" w14:textId="77777777" w:rsidR="00F30EC2" w:rsidRPr="00C8536D" w:rsidRDefault="00F30EC2" w:rsidP="00F30EC2">
      <w:pPr>
        <w:bidi/>
        <w:jc w:val="both"/>
        <w:rPr>
          <w:rFonts w:ascii="Simplified Arabic" w:hAnsi="Simplified Arabic" w:cs="Simplified Arabic"/>
          <w:b/>
          <w:bCs/>
          <w:sz w:val="28"/>
          <w:szCs w:val="28"/>
          <w:rtl/>
        </w:rPr>
      </w:pPr>
      <w:r w:rsidRPr="00C8536D">
        <w:rPr>
          <w:rFonts w:ascii="Simplified Arabic" w:hAnsi="Simplified Arabic" w:cs="Simplified Arabic"/>
          <w:b/>
          <w:bCs/>
          <w:sz w:val="28"/>
          <w:szCs w:val="28"/>
          <w:rtl/>
        </w:rPr>
        <w:t>اظهار التراث الحضاري للعناصر التخطيطية في المدينة المعاصرة:</w:t>
      </w:r>
    </w:p>
    <w:p w14:paraId="756D9F5F" w14:textId="4B99FD4D" w:rsidR="00F30EC2" w:rsidRPr="00483CA6" w:rsidRDefault="00F30EC2" w:rsidP="00F725A3">
      <w:pPr>
        <w:bidi/>
        <w:spacing w:line="240" w:lineRule="auto"/>
        <w:jc w:val="both"/>
        <w:rPr>
          <w:rFonts w:ascii="Simplified Arabic" w:hAnsi="Simplified Arabic" w:cs="Simplified Arabic"/>
          <w:sz w:val="24"/>
          <w:szCs w:val="24"/>
          <w:rtl/>
        </w:rPr>
      </w:pPr>
      <w:r w:rsidRPr="00483CA6">
        <w:rPr>
          <w:rFonts w:ascii="Simplified Arabic" w:hAnsi="Simplified Arabic" w:cs="Simplified Arabic"/>
          <w:sz w:val="24"/>
          <w:szCs w:val="24"/>
          <w:rtl/>
        </w:rPr>
        <w:t xml:space="preserve">وعلى ضوء النظرية السابقة التي تحدد التشكيل الفراغي للمدينة المعاصرة التي تربط بين المقياس المتولد عن حركة الانسان والمقياس المتولد عن حركة السيارة والتي تربط المقومات التخطيطية للمدينة القديمة بالاحتياجات الحديثة للمدينة المعاصرة يمكن البحث عن وضع العناصر التخطيطية للمدينة الإسلامية في هذا التشكيل الفراغي للمدينة </w:t>
      </w:r>
      <w:r w:rsidR="00F725A3" w:rsidRPr="00483CA6">
        <w:rPr>
          <w:rFonts w:ascii="Simplified Arabic" w:hAnsi="Simplified Arabic" w:cs="Simplified Arabic"/>
          <w:sz w:val="24"/>
          <w:szCs w:val="24"/>
          <w:rtl/>
        </w:rPr>
        <w:t>المعاصرة.</w:t>
      </w:r>
    </w:p>
    <w:p w14:paraId="0987F527" w14:textId="3F8CFD09" w:rsidR="00F30EC2" w:rsidRPr="00483CA6" w:rsidRDefault="00F30EC2" w:rsidP="00F725A3">
      <w:pPr>
        <w:bidi/>
        <w:spacing w:line="240" w:lineRule="auto"/>
        <w:jc w:val="both"/>
        <w:rPr>
          <w:rFonts w:ascii="Simplified Arabic" w:hAnsi="Simplified Arabic" w:cs="Simplified Arabic"/>
          <w:sz w:val="24"/>
          <w:szCs w:val="24"/>
          <w:rtl/>
        </w:rPr>
      </w:pPr>
      <w:r w:rsidRPr="00483CA6">
        <w:rPr>
          <w:rFonts w:ascii="Simplified Arabic" w:hAnsi="Simplified Arabic" w:cs="Simplified Arabic"/>
          <w:sz w:val="24"/>
          <w:szCs w:val="24"/>
          <w:rtl/>
        </w:rPr>
        <w:t>فالمسجد لم يعد قاصرا على كونه مركزا للعبادة في المدينة العربية المعاصر</w:t>
      </w:r>
      <w:r w:rsidR="00B52913">
        <w:rPr>
          <w:rFonts w:ascii="Simplified Arabic" w:hAnsi="Simplified Arabic" w:cs="Simplified Arabic" w:hint="cs"/>
          <w:sz w:val="24"/>
          <w:szCs w:val="24"/>
          <w:rtl/>
        </w:rPr>
        <w:t>ة</w:t>
      </w:r>
      <w:r w:rsidRPr="00483CA6">
        <w:rPr>
          <w:rFonts w:ascii="Simplified Arabic" w:hAnsi="Simplified Arabic" w:cs="Simplified Arabic"/>
          <w:sz w:val="24"/>
          <w:szCs w:val="24"/>
          <w:rtl/>
        </w:rPr>
        <w:t xml:space="preserve"> بل هو في نفس الوقت يعتبر رمزا تلتف حوله القيم الروحية لسكان المدينة حتى يوجد التوازن بين الاحتياجات المادية والاحتياجات العاطفية ل</w:t>
      </w:r>
      <w:r w:rsidR="00B52913">
        <w:rPr>
          <w:rFonts w:ascii="Simplified Arabic" w:hAnsi="Simplified Arabic" w:cs="Simplified Arabic" w:hint="cs"/>
          <w:sz w:val="24"/>
          <w:szCs w:val="24"/>
          <w:rtl/>
        </w:rPr>
        <w:t>ا</w:t>
      </w:r>
      <w:r w:rsidRPr="00483CA6">
        <w:rPr>
          <w:rFonts w:ascii="Simplified Arabic" w:hAnsi="Simplified Arabic" w:cs="Simplified Arabic"/>
          <w:sz w:val="24"/>
          <w:szCs w:val="24"/>
          <w:rtl/>
        </w:rPr>
        <w:t>نسان ما بعد الثورة الصناعية.</w:t>
      </w:r>
    </w:p>
    <w:p w14:paraId="5E5F7802" w14:textId="03E6E8BF" w:rsidR="0071667B" w:rsidRDefault="0071667B" w:rsidP="0071667B">
      <w:pPr>
        <w:bidi/>
        <w:jc w:val="both"/>
        <w:rPr>
          <w:rFonts w:ascii="Simplified Arabic" w:hAnsi="Simplified Arabic" w:cs="Simplified Arabic"/>
          <w:sz w:val="24"/>
          <w:szCs w:val="24"/>
          <w:rtl/>
        </w:rPr>
      </w:pPr>
      <w:r w:rsidRPr="006D3E73">
        <w:rPr>
          <w:rFonts w:ascii="Simplified Arabic" w:hAnsi="Simplified Arabic" w:cs="Simplified Arabic"/>
          <w:noProof/>
          <w:sz w:val="24"/>
          <w:szCs w:val="24"/>
          <w:rtl/>
        </w:rPr>
        <w:lastRenderedPageBreak/>
        <w:drawing>
          <wp:inline distT="0" distB="0" distL="0" distR="0" wp14:anchorId="4C7B879B" wp14:editId="097FE013">
            <wp:extent cx="6390640" cy="7848600"/>
            <wp:effectExtent l="0" t="0" r="0" b="0"/>
            <wp:docPr id="62" name="Picture 62" descr="C:\Users\Administrator\Desktop\2021-07-2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istrator\Desktop\2021-07-25\86.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7844"/>
                    <a:stretch/>
                  </pic:blipFill>
                  <pic:spPr bwMode="auto">
                    <a:xfrm>
                      <a:off x="0" y="0"/>
                      <a:ext cx="6390640" cy="7848600"/>
                    </a:xfrm>
                    <a:prstGeom prst="rect">
                      <a:avLst/>
                    </a:prstGeom>
                    <a:noFill/>
                    <a:ln>
                      <a:noFill/>
                    </a:ln>
                    <a:extLst>
                      <a:ext uri="{53640926-AAD7-44D8-BBD7-CCE9431645EC}">
                        <a14:shadowObscured xmlns:a14="http://schemas.microsoft.com/office/drawing/2010/main"/>
                      </a:ext>
                    </a:extLst>
                  </pic:spPr>
                </pic:pic>
              </a:graphicData>
            </a:graphic>
          </wp:inline>
        </w:drawing>
      </w:r>
    </w:p>
    <w:p w14:paraId="01313A4C" w14:textId="6F2C5D2A" w:rsidR="0071667B" w:rsidRDefault="008F6291" w:rsidP="0071667B">
      <w:pPr>
        <w:bidi/>
        <w:jc w:val="both"/>
        <w:rPr>
          <w:rFonts w:ascii="Simplified Arabic" w:hAnsi="Simplified Arabic" w:cs="Simplified Arabic"/>
          <w:sz w:val="24"/>
          <w:szCs w:val="24"/>
          <w:rtl/>
        </w:rPr>
      </w:pPr>
      <w:r w:rsidRPr="008F6291">
        <w:rPr>
          <w:rFonts w:ascii="Simplified Arabic" w:hAnsi="Simplified Arabic" w:cs="Simplified Arabic"/>
          <w:noProof/>
          <w:sz w:val="24"/>
          <w:szCs w:val="24"/>
          <w:rtl/>
        </w:rPr>
        <w:lastRenderedPageBreak/>
        <w:drawing>
          <wp:inline distT="0" distB="0" distL="0" distR="0" wp14:anchorId="76947AB4" wp14:editId="6DBCE2A7">
            <wp:extent cx="6390341" cy="7652657"/>
            <wp:effectExtent l="0" t="0" r="0" b="5715"/>
            <wp:docPr id="63" name="Picture 63" descr="C:\Users\Administrator\Desktop\2021-07-2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istrator\Desktop\2021-07-25\87.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10145"/>
                    <a:stretch/>
                  </pic:blipFill>
                  <pic:spPr bwMode="auto">
                    <a:xfrm>
                      <a:off x="0" y="0"/>
                      <a:ext cx="6390640" cy="7653015"/>
                    </a:xfrm>
                    <a:prstGeom prst="rect">
                      <a:avLst/>
                    </a:prstGeom>
                    <a:noFill/>
                    <a:ln>
                      <a:noFill/>
                    </a:ln>
                    <a:extLst>
                      <a:ext uri="{53640926-AAD7-44D8-BBD7-CCE9431645EC}">
                        <a14:shadowObscured xmlns:a14="http://schemas.microsoft.com/office/drawing/2010/main"/>
                      </a:ext>
                    </a:extLst>
                  </pic:spPr>
                </pic:pic>
              </a:graphicData>
            </a:graphic>
          </wp:inline>
        </w:drawing>
      </w:r>
    </w:p>
    <w:p w14:paraId="13BE8227" w14:textId="0E93C02D" w:rsidR="0071667B" w:rsidRDefault="0071667B" w:rsidP="0071667B">
      <w:pPr>
        <w:bidi/>
        <w:jc w:val="both"/>
        <w:rPr>
          <w:rFonts w:ascii="Simplified Arabic" w:hAnsi="Simplified Arabic" w:cs="Simplified Arabic"/>
          <w:sz w:val="24"/>
          <w:szCs w:val="24"/>
          <w:rtl/>
        </w:rPr>
      </w:pPr>
    </w:p>
    <w:p w14:paraId="5540460E" w14:textId="1DCC5A69" w:rsidR="0071667B" w:rsidRDefault="0071667B" w:rsidP="0071667B">
      <w:pPr>
        <w:bidi/>
        <w:jc w:val="both"/>
        <w:rPr>
          <w:rFonts w:ascii="Simplified Arabic" w:hAnsi="Simplified Arabic" w:cs="Simplified Arabic"/>
          <w:sz w:val="24"/>
          <w:szCs w:val="24"/>
          <w:rtl/>
        </w:rPr>
      </w:pPr>
    </w:p>
    <w:p w14:paraId="43B52105" w14:textId="02C3AFA5" w:rsidR="0071667B" w:rsidRDefault="00927AF3" w:rsidP="0071667B">
      <w:pPr>
        <w:bidi/>
        <w:jc w:val="both"/>
        <w:rPr>
          <w:rFonts w:ascii="Simplified Arabic" w:hAnsi="Simplified Arabic" w:cs="Simplified Arabic"/>
          <w:sz w:val="24"/>
          <w:szCs w:val="24"/>
          <w:rtl/>
        </w:rPr>
      </w:pPr>
      <w:r w:rsidRPr="00927AF3">
        <w:rPr>
          <w:rFonts w:ascii="Simplified Arabic" w:hAnsi="Simplified Arabic" w:cs="Simplified Arabic"/>
          <w:noProof/>
          <w:sz w:val="24"/>
          <w:szCs w:val="24"/>
          <w:rtl/>
        </w:rPr>
        <w:lastRenderedPageBreak/>
        <w:drawing>
          <wp:inline distT="0" distB="0" distL="0" distR="0" wp14:anchorId="65B9397C" wp14:editId="178B4D08">
            <wp:extent cx="6390341" cy="4016829"/>
            <wp:effectExtent l="0" t="0" r="0" b="3175"/>
            <wp:docPr id="64" name="Picture 64" descr="C:\Users\Administrator\Desktop\2021-07-2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istrator\Desktop\2021-07-25\88.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52836"/>
                    <a:stretch/>
                  </pic:blipFill>
                  <pic:spPr bwMode="auto">
                    <a:xfrm>
                      <a:off x="0" y="0"/>
                      <a:ext cx="6390640" cy="4017017"/>
                    </a:xfrm>
                    <a:prstGeom prst="rect">
                      <a:avLst/>
                    </a:prstGeom>
                    <a:noFill/>
                    <a:ln>
                      <a:noFill/>
                    </a:ln>
                    <a:extLst>
                      <a:ext uri="{53640926-AAD7-44D8-BBD7-CCE9431645EC}">
                        <a14:shadowObscured xmlns:a14="http://schemas.microsoft.com/office/drawing/2010/main"/>
                      </a:ext>
                    </a:extLst>
                  </pic:spPr>
                </pic:pic>
              </a:graphicData>
            </a:graphic>
          </wp:inline>
        </w:drawing>
      </w:r>
    </w:p>
    <w:p w14:paraId="3FD4938A" w14:textId="587BBB7D" w:rsidR="00F30EC2" w:rsidRPr="00FF563F" w:rsidRDefault="00F30EC2" w:rsidP="00483CA6">
      <w:pPr>
        <w:bidi/>
        <w:spacing w:line="240" w:lineRule="auto"/>
        <w:jc w:val="both"/>
        <w:rPr>
          <w:rFonts w:ascii="Simplified Arabic" w:hAnsi="Simplified Arabic" w:cs="Simplified Arabic"/>
          <w:sz w:val="24"/>
          <w:szCs w:val="24"/>
          <w:rtl/>
        </w:rPr>
      </w:pPr>
      <w:r w:rsidRPr="00FF563F">
        <w:rPr>
          <w:rFonts w:ascii="Simplified Arabic" w:hAnsi="Simplified Arabic" w:cs="Simplified Arabic"/>
          <w:sz w:val="24"/>
          <w:szCs w:val="24"/>
          <w:rtl/>
        </w:rPr>
        <w:t xml:space="preserve">كما ان المسجد في المدينة العربية المعاصرة لم يعد يستطيع ان يستوعب جميع الوظائف الاجتماعية والثقافية والسياسية التي كان يؤديها في صدر الإسلام. فلا </w:t>
      </w:r>
      <w:r w:rsidR="00A74808">
        <w:rPr>
          <w:rFonts w:ascii="Simplified Arabic" w:hAnsi="Simplified Arabic" w:cs="Simplified Arabic" w:hint="cs"/>
          <w:sz w:val="24"/>
          <w:szCs w:val="24"/>
          <w:rtl/>
          <w:lang w:bidi="ar-EG"/>
        </w:rPr>
        <w:t>ا</w:t>
      </w:r>
      <w:r w:rsidRPr="00FF563F">
        <w:rPr>
          <w:rFonts w:ascii="Simplified Arabic" w:hAnsi="Simplified Arabic" w:cs="Simplified Arabic"/>
          <w:sz w:val="24"/>
          <w:szCs w:val="24"/>
          <w:rtl/>
        </w:rPr>
        <w:t>قل من يكون مركزا للمباني الحديثة التي تؤدى هذه الوظائف مكونة بذلك فراغ ساحة المسجد الج</w:t>
      </w:r>
      <w:r w:rsidR="00A74808">
        <w:rPr>
          <w:rFonts w:ascii="Simplified Arabic" w:hAnsi="Simplified Arabic" w:cs="Simplified Arabic" w:hint="cs"/>
          <w:sz w:val="24"/>
          <w:szCs w:val="24"/>
          <w:rtl/>
        </w:rPr>
        <w:t>ا</w:t>
      </w:r>
      <w:r w:rsidRPr="00FF563F">
        <w:rPr>
          <w:rFonts w:ascii="Simplified Arabic" w:hAnsi="Simplified Arabic" w:cs="Simplified Arabic"/>
          <w:sz w:val="24"/>
          <w:szCs w:val="24"/>
          <w:rtl/>
        </w:rPr>
        <w:t>مع ويمكن ان تتفرع عن هذه الساحة شرايين الحياة الأخرى في المدينة. فمن ناحية تتفرع شرايين الخدمات التجارية من المحلات والمكاتب التجارية ومن ناحية أخرى تتفرع الخدمات الاجتماعية والترفيهية ثم الخدمات الثقافية والتعليمية ومن ناحية أخرى تتفرع الخدمات الإدارية والح</w:t>
      </w:r>
      <w:r w:rsidR="00A74808">
        <w:rPr>
          <w:rFonts w:ascii="Simplified Arabic" w:hAnsi="Simplified Arabic" w:cs="Simplified Arabic" w:hint="cs"/>
          <w:sz w:val="24"/>
          <w:szCs w:val="24"/>
          <w:rtl/>
        </w:rPr>
        <w:t>كو</w:t>
      </w:r>
      <w:r w:rsidRPr="00FF563F">
        <w:rPr>
          <w:rFonts w:ascii="Simplified Arabic" w:hAnsi="Simplified Arabic" w:cs="Simplified Arabic"/>
          <w:sz w:val="24"/>
          <w:szCs w:val="24"/>
          <w:rtl/>
        </w:rPr>
        <w:t xml:space="preserve">مية </w:t>
      </w:r>
      <w:r w:rsidR="00A74808">
        <w:rPr>
          <w:rFonts w:ascii="Simplified Arabic" w:hAnsi="Simplified Arabic" w:cs="Simplified Arabic" w:hint="cs"/>
          <w:sz w:val="24"/>
          <w:szCs w:val="24"/>
          <w:rtl/>
        </w:rPr>
        <w:t>.</w:t>
      </w:r>
      <w:r w:rsidRPr="00FF563F">
        <w:rPr>
          <w:rFonts w:ascii="Simplified Arabic" w:hAnsi="Simplified Arabic" w:cs="Simplified Arabic"/>
          <w:sz w:val="24"/>
          <w:szCs w:val="24"/>
          <w:rtl/>
        </w:rPr>
        <w:t xml:space="preserve"> وقد تظهر هذه الصو</w:t>
      </w:r>
      <w:r w:rsidR="00A74808">
        <w:rPr>
          <w:rFonts w:ascii="Simplified Arabic" w:hAnsi="Simplified Arabic" w:cs="Simplified Arabic" w:hint="cs"/>
          <w:sz w:val="24"/>
          <w:szCs w:val="24"/>
          <w:rtl/>
        </w:rPr>
        <w:t>ر</w:t>
      </w:r>
      <w:r w:rsidRPr="00FF563F">
        <w:rPr>
          <w:rFonts w:ascii="Simplified Arabic" w:hAnsi="Simplified Arabic" w:cs="Simplified Arabic"/>
          <w:sz w:val="24"/>
          <w:szCs w:val="24"/>
          <w:rtl/>
        </w:rPr>
        <w:t>ة على مستوى منطقة وسط المدينة كما تظهر في منطقة وسط الحي وفى الحالة الثانية ترتبط المباني العامة بمجموعات المباني السكنية في نطاق التشكيل الذي سبق توضيح مقوماته على أساس ربط الحركة بالمقياس.</w:t>
      </w:r>
    </w:p>
    <w:p w14:paraId="592CDBB7" w14:textId="77777777" w:rsidR="00F30EC2" w:rsidRPr="00FF563F" w:rsidRDefault="00F30EC2" w:rsidP="00483CA6">
      <w:pPr>
        <w:bidi/>
        <w:spacing w:line="240" w:lineRule="auto"/>
        <w:jc w:val="both"/>
        <w:rPr>
          <w:rFonts w:ascii="Simplified Arabic" w:hAnsi="Simplified Arabic" w:cs="Simplified Arabic"/>
          <w:sz w:val="24"/>
          <w:szCs w:val="24"/>
          <w:rtl/>
        </w:rPr>
      </w:pPr>
      <w:r w:rsidRPr="00FF563F">
        <w:rPr>
          <w:rFonts w:ascii="Simplified Arabic" w:hAnsi="Simplified Arabic" w:cs="Simplified Arabic"/>
          <w:sz w:val="24"/>
          <w:szCs w:val="24"/>
          <w:rtl/>
        </w:rPr>
        <w:t>وفى نفس الصورة يمكن اظهار التراث الحضاري للعناصر التخطيطية القديمة الأخرى مثل الشارع التجاري المكشوف او المغطى او ساحة السوق المتنقل. كما يمكن في نفس الوقت اظهار التراث الحضاري للعلاقات الحسية والتشكيلات المعمارية لمجموعات المباني المختلفة. ومع ذلك يبقى تصميم المجموعات السكنية مثار جدل مستمر وذلك للعوامل التالية: -</w:t>
      </w:r>
    </w:p>
    <w:p w14:paraId="28F5D95E" w14:textId="5616ED3E" w:rsidR="00F30EC2" w:rsidRDefault="00F30EC2" w:rsidP="00483CA6">
      <w:pPr>
        <w:bidi/>
        <w:spacing w:line="240" w:lineRule="auto"/>
        <w:jc w:val="both"/>
        <w:rPr>
          <w:rFonts w:ascii="Simplified Arabic" w:hAnsi="Simplified Arabic" w:cs="Simplified Arabic"/>
          <w:sz w:val="24"/>
          <w:szCs w:val="24"/>
          <w:rtl/>
        </w:rPr>
      </w:pPr>
      <w:r w:rsidRPr="00FF563F">
        <w:rPr>
          <w:rFonts w:ascii="Simplified Arabic" w:hAnsi="Simplified Arabic" w:cs="Simplified Arabic"/>
          <w:sz w:val="24"/>
          <w:szCs w:val="24"/>
          <w:rtl/>
        </w:rPr>
        <w:t xml:space="preserve">1 – اختلاف المستويات المعيشية للسكان فمستوى المعيشة هنا لا يؤخذ على أساس مقياس مستوى الدخل كما هو الحال في المدينة </w:t>
      </w:r>
      <w:r w:rsidR="007D052A">
        <w:rPr>
          <w:rFonts w:ascii="Simplified Arabic" w:hAnsi="Simplified Arabic" w:cs="Simplified Arabic" w:hint="cs"/>
          <w:sz w:val="24"/>
          <w:szCs w:val="24"/>
          <w:rtl/>
        </w:rPr>
        <w:t>ا</w:t>
      </w:r>
      <w:r w:rsidRPr="00FF563F">
        <w:rPr>
          <w:rFonts w:ascii="Simplified Arabic" w:hAnsi="Simplified Arabic" w:cs="Simplified Arabic"/>
          <w:sz w:val="24"/>
          <w:szCs w:val="24"/>
          <w:rtl/>
        </w:rPr>
        <w:t>لغربية ولكنه في المدينة العربية يؤخذ مضافا اليه مستوى الثقافة كما اوضحته الدراسة من قبل وهو الامر الذي يزيد من تعقيد تحديد المستويات المعيشية للسكان في المدينة العربية.</w:t>
      </w:r>
    </w:p>
    <w:p w14:paraId="48984C59" w14:textId="15B5D098" w:rsidR="00DE5335" w:rsidRDefault="00DE5335" w:rsidP="00DE5335">
      <w:pPr>
        <w:bidi/>
        <w:spacing w:line="240" w:lineRule="auto"/>
        <w:jc w:val="both"/>
        <w:rPr>
          <w:rFonts w:ascii="Simplified Arabic" w:hAnsi="Simplified Arabic" w:cs="Simplified Arabic"/>
          <w:sz w:val="24"/>
          <w:szCs w:val="24"/>
          <w:rtl/>
        </w:rPr>
      </w:pPr>
    </w:p>
    <w:p w14:paraId="7B101E06" w14:textId="345CBEF9" w:rsidR="00DE5335" w:rsidRDefault="00DE5335" w:rsidP="00DE5335">
      <w:pPr>
        <w:bidi/>
        <w:spacing w:line="240" w:lineRule="auto"/>
        <w:jc w:val="both"/>
        <w:rPr>
          <w:rFonts w:ascii="Simplified Arabic" w:hAnsi="Simplified Arabic" w:cs="Simplified Arabic"/>
          <w:sz w:val="24"/>
          <w:szCs w:val="24"/>
          <w:rtl/>
        </w:rPr>
      </w:pPr>
    </w:p>
    <w:p w14:paraId="6517146C" w14:textId="41775564" w:rsidR="00DE5335" w:rsidRDefault="00DE5335" w:rsidP="00DE5335">
      <w:pPr>
        <w:bidi/>
        <w:spacing w:line="240" w:lineRule="auto"/>
        <w:jc w:val="both"/>
        <w:rPr>
          <w:rFonts w:ascii="Simplified Arabic" w:hAnsi="Simplified Arabic" w:cs="Simplified Arabic"/>
          <w:sz w:val="24"/>
          <w:szCs w:val="24"/>
          <w:rtl/>
        </w:rPr>
      </w:pPr>
    </w:p>
    <w:p w14:paraId="1A13B539" w14:textId="77777777" w:rsidR="00DE5335" w:rsidRPr="00FF563F" w:rsidRDefault="00DE5335" w:rsidP="00DE5335">
      <w:pPr>
        <w:bidi/>
        <w:spacing w:line="240" w:lineRule="auto"/>
        <w:jc w:val="both"/>
        <w:rPr>
          <w:rFonts w:ascii="Simplified Arabic" w:hAnsi="Simplified Arabic" w:cs="Simplified Arabic"/>
          <w:sz w:val="24"/>
          <w:szCs w:val="24"/>
          <w:rtl/>
        </w:rPr>
      </w:pPr>
    </w:p>
    <w:p w14:paraId="7AA0B579" w14:textId="77777777" w:rsidR="00F30EC2" w:rsidRPr="00FF563F" w:rsidRDefault="00F30EC2" w:rsidP="00483CA6">
      <w:pPr>
        <w:bidi/>
        <w:spacing w:line="240" w:lineRule="auto"/>
        <w:jc w:val="both"/>
        <w:rPr>
          <w:rFonts w:ascii="Simplified Arabic" w:hAnsi="Simplified Arabic" w:cs="Simplified Arabic"/>
          <w:sz w:val="24"/>
          <w:szCs w:val="24"/>
          <w:rtl/>
        </w:rPr>
      </w:pPr>
      <w:r w:rsidRPr="00FF563F">
        <w:rPr>
          <w:rFonts w:ascii="Simplified Arabic" w:hAnsi="Simplified Arabic" w:cs="Simplified Arabic"/>
          <w:sz w:val="24"/>
          <w:szCs w:val="24"/>
          <w:rtl/>
        </w:rPr>
        <w:t>2- اختلاف ارتباط الانسان بالسيارة: اذ يزيد هذا الارتباط كثيرا من مناطق المستويات المعيشية المرتفعة حيث تظهر أهمية حركة السيارة عن حركة المشاة ويقل كثيرا في مناطق المستويات المعيشية المنخفضة حيث تظهر أهمية حركة المشاة من السكن زد على ذلك إثر العوامل المناخية على قابلية السكان للسير.</w:t>
      </w:r>
    </w:p>
    <w:p w14:paraId="025EEA5B" w14:textId="0D5A9283" w:rsidR="00F30EC2" w:rsidRPr="00FF563F" w:rsidRDefault="00F30EC2" w:rsidP="00483CA6">
      <w:pPr>
        <w:bidi/>
        <w:spacing w:line="240" w:lineRule="auto"/>
        <w:jc w:val="both"/>
        <w:rPr>
          <w:rFonts w:ascii="Simplified Arabic" w:hAnsi="Simplified Arabic" w:cs="Simplified Arabic"/>
          <w:sz w:val="24"/>
          <w:szCs w:val="24"/>
          <w:rtl/>
        </w:rPr>
      </w:pPr>
      <w:r w:rsidRPr="00FF563F">
        <w:rPr>
          <w:rFonts w:ascii="Simplified Arabic" w:hAnsi="Simplified Arabic" w:cs="Simplified Arabic"/>
          <w:sz w:val="24"/>
          <w:szCs w:val="24"/>
          <w:rtl/>
        </w:rPr>
        <w:t xml:space="preserve">3 – التباين في العادات المعيشية للسكان في المدينة العربية: فنظريات تخطيط المناطق السكنية في المدن الغربية لا يمكن الاعتماد عليها في تصميم المناطق السكنية للمدينة العربية فحركة المشاة في تصميم المناطق السكنية في المدينة الغربية ترتبط بعادات السكان في قيام ربة الاسرة بشراء حاجياتها اليومية والاسبوعية او في مصاحبة اطفالها الى المدرسة او </w:t>
      </w:r>
      <w:r w:rsidR="007149FC">
        <w:rPr>
          <w:rFonts w:ascii="Simplified Arabic" w:hAnsi="Simplified Arabic" w:cs="Simplified Arabic" w:hint="cs"/>
          <w:sz w:val="24"/>
          <w:szCs w:val="24"/>
          <w:rtl/>
        </w:rPr>
        <w:t>ف</w:t>
      </w:r>
      <w:r w:rsidRPr="00FF563F">
        <w:rPr>
          <w:rFonts w:ascii="Simplified Arabic" w:hAnsi="Simplified Arabic" w:cs="Simplified Arabic"/>
          <w:sz w:val="24"/>
          <w:szCs w:val="24"/>
          <w:rtl/>
        </w:rPr>
        <w:t>ى المساحات المفتوحة داخل المناطق السكنية. وهذه العادات وان ظهرت في قليل من احياء المدينة العربية فهي لا تتكرر كثيرا في معظم احيائها. كما ان معدل تردد الاسرة في المدينة الغربية على المحلات التجارية يقل كثيرا عن معد</w:t>
      </w:r>
      <w:r w:rsidR="007149FC">
        <w:rPr>
          <w:rFonts w:ascii="Simplified Arabic" w:hAnsi="Simplified Arabic" w:cs="Simplified Arabic" w:hint="cs"/>
          <w:sz w:val="24"/>
          <w:szCs w:val="24"/>
          <w:rtl/>
        </w:rPr>
        <w:t>ل</w:t>
      </w:r>
      <w:r w:rsidRPr="00FF563F">
        <w:rPr>
          <w:rFonts w:ascii="Simplified Arabic" w:hAnsi="Simplified Arabic" w:cs="Simplified Arabic"/>
          <w:sz w:val="24"/>
          <w:szCs w:val="24"/>
          <w:rtl/>
        </w:rPr>
        <w:t xml:space="preserve"> تردد الاسرة العربية. مما يزيد من ادماج استعمالات الأرض للمحلات التجارية بالمباني السكنية في المدينة العربية.</w:t>
      </w:r>
    </w:p>
    <w:p w14:paraId="0E51613B" w14:textId="0556EEF6" w:rsidR="00F30EC2" w:rsidRPr="00FF563F" w:rsidRDefault="00F30EC2" w:rsidP="005D6E8E">
      <w:pPr>
        <w:bidi/>
        <w:spacing w:line="240" w:lineRule="auto"/>
        <w:jc w:val="both"/>
        <w:rPr>
          <w:rFonts w:ascii="Simplified Arabic" w:hAnsi="Simplified Arabic" w:cs="Simplified Arabic"/>
          <w:sz w:val="24"/>
          <w:szCs w:val="24"/>
          <w:rtl/>
        </w:rPr>
      </w:pPr>
      <w:r w:rsidRPr="00FF563F">
        <w:rPr>
          <w:rFonts w:ascii="Simplified Arabic" w:hAnsi="Simplified Arabic" w:cs="Simplified Arabic"/>
          <w:sz w:val="24"/>
          <w:szCs w:val="24"/>
          <w:rtl/>
        </w:rPr>
        <w:t>4 – عدم وضوح الحياة الجماعية لمجتمع المدي</w:t>
      </w:r>
      <w:r w:rsidR="007149FC">
        <w:rPr>
          <w:rFonts w:ascii="Simplified Arabic" w:hAnsi="Simplified Arabic" w:cs="Simplified Arabic" w:hint="cs"/>
          <w:sz w:val="24"/>
          <w:szCs w:val="24"/>
          <w:rtl/>
        </w:rPr>
        <w:t>ن</w:t>
      </w:r>
      <w:r w:rsidRPr="00FF563F">
        <w:rPr>
          <w:rFonts w:ascii="Simplified Arabic" w:hAnsi="Simplified Arabic" w:cs="Simplified Arabic"/>
          <w:sz w:val="24"/>
          <w:szCs w:val="24"/>
          <w:rtl/>
        </w:rPr>
        <w:t xml:space="preserve">ة العربية: يساعد على </w:t>
      </w:r>
      <w:r w:rsidR="007149FC">
        <w:rPr>
          <w:rFonts w:ascii="Simplified Arabic" w:hAnsi="Simplified Arabic" w:cs="Simplified Arabic" w:hint="cs"/>
          <w:sz w:val="24"/>
          <w:szCs w:val="24"/>
          <w:rtl/>
        </w:rPr>
        <w:t>ال</w:t>
      </w:r>
      <w:r w:rsidRPr="00FF563F">
        <w:rPr>
          <w:rFonts w:ascii="Simplified Arabic" w:hAnsi="Simplified Arabic" w:cs="Simplified Arabic"/>
          <w:sz w:val="24"/>
          <w:szCs w:val="24"/>
          <w:rtl/>
        </w:rPr>
        <w:t>انفصال المعيشي ومن ثم على الفردية المعمارية للمساكن وان كانت محولات التغلب على المشاكل الاقتصادية للإسكان العام يخضع التشكيل ال</w:t>
      </w:r>
      <w:r w:rsidR="007149FC">
        <w:rPr>
          <w:rFonts w:ascii="Simplified Arabic" w:hAnsi="Simplified Arabic" w:cs="Simplified Arabic" w:hint="cs"/>
          <w:sz w:val="24"/>
          <w:szCs w:val="24"/>
          <w:rtl/>
        </w:rPr>
        <w:t>عا</w:t>
      </w:r>
      <w:r w:rsidRPr="00FF563F">
        <w:rPr>
          <w:rFonts w:ascii="Simplified Arabic" w:hAnsi="Simplified Arabic" w:cs="Simplified Arabic"/>
          <w:sz w:val="24"/>
          <w:szCs w:val="24"/>
          <w:rtl/>
        </w:rPr>
        <w:t>م لمبانيه</w:t>
      </w:r>
      <w:r w:rsidR="007149FC">
        <w:rPr>
          <w:rFonts w:ascii="Simplified Arabic" w:hAnsi="Simplified Arabic" w:cs="Simplified Arabic" w:hint="cs"/>
          <w:sz w:val="24"/>
          <w:szCs w:val="24"/>
          <w:rtl/>
        </w:rPr>
        <w:t xml:space="preserve"> الي</w:t>
      </w:r>
      <w:r w:rsidRPr="00FF563F">
        <w:rPr>
          <w:rFonts w:ascii="Simplified Arabic" w:hAnsi="Simplified Arabic" w:cs="Simplified Arabic"/>
          <w:sz w:val="24"/>
          <w:szCs w:val="24"/>
          <w:rtl/>
        </w:rPr>
        <w:t xml:space="preserve"> عوامل التبسيط والتكرار الممل وهو ما يتعارض مع قيم التراث الحضاري للمدينة العربية</w:t>
      </w:r>
      <w:r w:rsidR="005D6E8E">
        <w:rPr>
          <w:rFonts w:ascii="Simplified Arabic" w:hAnsi="Simplified Arabic" w:cs="Simplified Arabic" w:hint="cs"/>
          <w:sz w:val="24"/>
          <w:szCs w:val="24"/>
          <w:rtl/>
        </w:rPr>
        <w:t>.</w:t>
      </w:r>
    </w:p>
    <w:p w14:paraId="630BC271" w14:textId="466336B6" w:rsidR="00F30EC2" w:rsidRPr="00FF563F" w:rsidRDefault="00F30EC2" w:rsidP="00483CA6">
      <w:pPr>
        <w:bidi/>
        <w:spacing w:line="240" w:lineRule="auto"/>
        <w:jc w:val="both"/>
        <w:rPr>
          <w:rFonts w:ascii="Simplified Arabic" w:hAnsi="Simplified Arabic" w:cs="Simplified Arabic"/>
          <w:sz w:val="24"/>
          <w:szCs w:val="24"/>
          <w:rtl/>
        </w:rPr>
      </w:pPr>
      <w:r w:rsidRPr="00FF563F">
        <w:rPr>
          <w:rFonts w:ascii="Simplified Arabic" w:hAnsi="Simplified Arabic" w:cs="Simplified Arabic"/>
          <w:sz w:val="24"/>
          <w:szCs w:val="24"/>
          <w:rtl/>
        </w:rPr>
        <w:t xml:space="preserve">5- اختلاف عناصر تنسيق المواقع في المدينة العربية عنها في المدينة الغربية تبعا لاختلاف الظروف الطبيعية والمناخية لكل منها </w:t>
      </w:r>
      <w:r w:rsidR="007149FC">
        <w:rPr>
          <w:rFonts w:ascii="Simplified Arabic" w:hAnsi="Simplified Arabic" w:cs="Simplified Arabic" w:hint="cs"/>
          <w:sz w:val="24"/>
          <w:szCs w:val="24"/>
          <w:rtl/>
        </w:rPr>
        <w:t>ي</w:t>
      </w:r>
      <w:r w:rsidRPr="00FF563F">
        <w:rPr>
          <w:rFonts w:ascii="Simplified Arabic" w:hAnsi="Simplified Arabic" w:cs="Simplified Arabic"/>
          <w:sz w:val="24"/>
          <w:szCs w:val="24"/>
          <w:rtl/>
        </w:rPr>
        <w:t>ؤكد ضرورة انتهاج نظريات جديدة في تخطيط المناطق السكنية في المدينة العربية تتناسب مع واقع الظروف الطبيعية والمناخية خاصة بالنسبة للمسطحات الخضر والساحات المكشوفة التي تظهر أساسية في المدينة الغربية. وتظهر أهمية تنسيق المواقع في المناطق الصحراوية حيث يمكن زيادة استعمال العناصر الجافة في تشكيل المناطق المكشوفة عن استعمال عنصري الخضرة والمياه.</w:t>
      </w:r>
    </w:p>
    <w:p w14:paraId="552F47C2" w14:textId="3E0A29D1" w:rsidR="00F30EC2" w:rsidRPr="00FF563F" w:rsidRDefault="00F30EC2" w:rsidP="00483CA6">
      <w:pPr>
        <w:bidi/>
        <w:spacing w:line="240" w:lineRule="auto"/>
        <w:jc w:val="both"/>
        <w:rPr>
          <w:rFonts w:ascii="Simplified Arabic" w:hAnsi="Simplified Arabic" w:cs="Simplified Arabic"/>
          <w:sz w:val="24"/>
          <w:szCs w:val="24"/>
          <w:rtl/>
        </w:rPr>
      </w:pPr>
      <w:r w:rsidRPr="00FF563F">
        <w:rPr>
          <w:rFonts w:ascii="Simplified Arabic" w:hAnsi="Simplified Arabic" w:cs="Simplified Arabic"/>
          <w:sz w:val="24"/>
          <w:szCs w:val="24"/>
          <w:rtl/>
        </w:rPr>
        <w:t>6 – الاتجاه الطولي للحياة على طول الشوارع ف</w:t>
      </w:r>
      <w:r w:rsidR="007149FC">
        <w:rPr>
          <w:rFonts w:ascii="Simplified Arabic" w:hAnsi="Simplified Arabic" w:cs="Simplified Arabic" w:hint="cs"/>
          <w:sz w:val="24"/>
          <w:szCs w:val="24"/>
          <w:rtl/>
        </w:rPr>
        <w:t xml:space="preserve">ي </w:t>
      </w:r>
      <w:r w:rsidRPr="00FF563F">
        <w:rPr>
          <w:rFonts w:ascii="Simplified Arabic" w:hAnsi="Simplified Arabic" w:cs="Simplified Arabic"/>
          <w:sz w:val="24"/>
          <w:szCs w:val="24"/>
          <w:rtl/>
        </w:rPr>
        <w:t>مناطق المدينة العربية يؤكد ضرورة الالتجاء الى أسس جديدة لتخطيط المن</w:t>
      </w:r>
      <w:r w:rsidR="007149FC">
        <w:rPr>
          <w:rFonts w:ascii="Simplified Arabic" w:hAnsi="Simplified Arabic" w:cs="Simplified Arabic" w:hint="cs"/>
          <w:sz w:val="24"/>
          <w:szCs w:val="24"/>
          <w:rtl/>
        </w:rPr>
        <w:t>ا</w:t>
      </w:r>
      <w:r w:rsidRPr="00FF563F">
        <w:rPr>
          <w:rFonts w:ascii="Simplified Arabic" w:hAnsi="Simplified Arabic" w:cs="Simplified Arabic"/>
          <w:sz w:val="24"/>
          <w:szCs w:val="24"/>
          <w:rtl/>
        </w:rPr>
        <w:t>طق السكنية تختلف في تفاصيلها عن النظريات التي و</w:t>
      </w:r>
      <w:r w:rsidR="007149FC">
        <w:rPr>
          <w:rFonts w:ascii="Simplified Arabic" w:hAnsi="Simplified Arabic" w:cs="Simplified Arabic" w:hint="cs"/>
          <w:sz w:val="24"/>
          <w:szCs w:val="24"/>
          <w:rtl/>
        </w:rPr>
        <w:t>ض</w:t>
      </w:r>
      <w:r w:rsidRPr="00FF563F">
        <w:rPr>
          <w:rFonts w:ascii="Simplified Arabic" w:hAnsi="Simplified Arabic" w:cs="Simplified Arabic"/>
          <w:sz w:val="24"/>
          <w:szCs w:val="24"/>
          <w:rtl/>
        </w:rPr>
        <w:t>عت لتعالج المناطق السكنية في المدينة الغربية.</w:t>
      </w:r>
    </w:p>
    <w:p w14:paraId="11E0CE19" w14:textId="7A73A3A5" w:rsidR="00F30EC2" w:rsidRPr="00FF563F" w:rsidRDefault="00F30EC2" w:rsidP="00483CA6">
      <w:pPr>
        <w:bidi/>
        <w:spacing w:line="240" w:lineRule="auto"/>
        <w:jc w:val="both"/>
        <w:rPr>
          <w:rFonts w:ascii="Simplified Arabic" w:hAnsi="Simplified Arabic" w:cs="Simplified Arabic"/>
          <w:sz w:val="24"/>
          <w:szCs w:val="24"/>
          <w:rtl/>
        </w:rPr>
      </w:pPr>
      <w:r w:rsidRPr="00FF563F">
        <w:rPr>
          <w:rFonts w:ascii="Simplified Arabic" w:hAnsi="Simplified Arabic" w:cs="Simplified Arabic"/>
          <w:sz w:val="24"/>
          <w:szCs w:val="24"/>
          <w:rtl/>
        </w:rPr>
        <w:t>فالاتجاه الطولي لحياة المجموعات السكنية في المدينة العربية يتطلب الاعتماد على التكوين الطولي الذى يتوفر فيه النمو التدرجي لأوجه الحياة من الداخل الى الخارج ومن الوسط  الى الأطراف تبعا لما اظهرته الدراسة السابقة عن ارتباط الحركة بالمقياس او الزمن والفراغ في تشكيل المدينة المعاصرة ، فتتركز على طول عصب المجموعة السكنية الخدمات التجارية والثقافية تعلوها الخدمات الإدارية والمكتبية فتعلوها بعض الخدمات السكنية ثم تتدرج استعمالات الأرض ال الخارج فتنقل الخدمات المختلفة وتتزايد الخدمات السكنية وعند اطراف العصب الطولي للمجموعة السكنية تتسع المسطحات المفتوحة لتستوعب الخدمات التعليمية والترفيهية . وكما تظهر هذه الصورة في اتجاه واحد يمكن ان تتكرر في اتجاهين متعامدين. هذا ويمكن اعتبار ظاهرة اختلاط استعمالات الأرض في منطقة الوسط وزوالها تدريجيا الى الخارج المنطقة المبنية حتى تصل الى الشرابين ال</w:t>
      </w:r>
      <w:r w:rsidR="00943DE7">
        <w:rPr>
          <w:rFonts w:ascii="Simplified Arabic" w:hAnsi="Simplified Arabic" w:cs="Simplified Arabic" w:hint="cs"/>
          <w:sz w:val="24"/>
          <w:szCs w:val="24"/>
          <w:rtl/>
        </w:rPr>
        <w:t>س</w:t>
      </w:r>
      <w:r w:rsidRPr="00FF563F">
        <w:rPr>
          <w:rFonts w:ascii="Simplified Arabic" w:hAnsi="Simplified Arabic" w:cs="Simplified Arabic"/>
          <w:sz w:val="24"/>
          <w:szCs w:val="24"/>
          <w:rtl/>
        </w:rPr>
        <w:t>ريعة حولها كظاهرة من الظواهر التخطيطية للمدينة العربية.</w:t>
      </w:r>
    </w:p>
    <w:p w14:paraId="784F48C8" w14:textId="77777777" w:rsidR="00F30EC2" w:rsidRPr="00FF563F" w:rsidRDefault="00F30EC2" w:rsidP="00483CA6">
      <w:pPr>
        <w:bidi/>
        <w:spacing w:line="240" w:lineRule="auto"/>
        <w:jc w:val="both"/>
        <w:rPr>
          <w:rFonts w:ascii="Simplified Arabic" w:hAnsi="Simplified Arabic" w:cs="Simplified Arabic"/>
          <w:sz w:val="24"/>
          <w:szCs w:val="24"/>
          <w:rtl/>
        </w:rPr>
      </w:pPr>
    </w:p>
    <w:p w14:paraId="14A8073C" w14:textId="77777777" w:rsidR="00F30EC2" w:rsidRPr="00FF563F" w:rsidRDefault="00F30EC2" w:rsidP="00483CA6">
      <w:pPr>
        <w:bidi/>
        <w:spacing w:line="240" w:lineRule="auto"/>
        <w:jc w:val="both"/>
        <w:rPr>
          <w:rFonts w:ascii="Simplified Arabic" w:hAnsi="Simplified Arabic" w:cs="Simplified Arabic"/>
          <w:sz w:val="24"/>
          <w:szCs w:val="24"/>
          <w:rtl/>
        </w:rPr>
      </w:pPr>
    </w:p>
    <w:p w14:paraId="0D2A55E7" w14:textId="77777777" w:rsidR="00F30EC2" w:rsidRPr="00FF563F" w:rsidRDefault="00F30EC2" w:rsidP="00483CA6">
      <w:pPr>
        <w:bidi/>
        <w:spacing w:line="240" w:lineRule="auto"/>
        <w:jc w:val="both"/>
        <w:rPr>
          <w:rFonts w:ascii="Simplified Arabic" w:hAnsi="Simplified Arabic" w:cs="Simplified Arabic"/>
          <w:sz w:val="24"/>
          <w:szCs w:val="24"/>
          <w:rtl/>
        </w:rPr>
      </w:pPr>
    </w:p>
    <w:p w14:paraId="2C2E2EE0" w14:textId="048261C8" w:rsidR="00F30EC2" w:rsidRDefault="006A7762" w:rsidP="00F30EC2">
      <w:pPr>
        <w:bidi/>
        <w:jc w:val="both"/>
        <w:rPr>
          <w:rFonts w:cs="Arial"/>
          <w:rtl/>
        </w:rPr>
      </w:pPr>
      <w:r w:rsidRPr="006A7762">
        <w:rPr>
          <w:rFonts w:cs="Arial"/>
          <w:noProof/>
          <w:rtl/>
        </w:rPr>
        <w:lastRenderedPageBreak/>
        <w:drawing>
          <wp:inline distT="0" distB="0" distL="0" distR="0" wp14:anchorId="2785E1BF" wp14:editId="61B63E19">
            <wp:extent cx="6390341" cy="7826829"/>
            <wp:effectExtent l="0" t="0" r="0" b="3175"/>
            <wp:docPr id="65" name="Picture 65" descr="C:\Users\Administrator\Desktop\2021-07-2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istrator\Desktop\2021-07-25\90.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8100"/>
                    <a:stretch/>
                  </pic:blipFill>
                  <pic:spPr bwMode="auto">
                    <a:xfrm>
                      <a:off x="0" y="0"/>
                      <a:ext cx="6390640" cy="7827195"/>
                    </a:xfrm>
                    <a:prstGeom prst="rect">
                      <a:avLst/>
                    </a:prstGeom>
                    <a:noFill/>
                    <a:ln>
                      <a:noFill/>
                    </a:ln>
                    <a:extLst>
                      <a:ext uri="{53640926-AAD7-44D8-BBD7-CCE9431645EC}">
                        <a14:shadowObscured xmlns:a14="http://schemas.microsoft.com/office/drawing/2010/main"/>
                      </a:ext>
                    </a:extLst>
                  </pic:spPr>
                </pic:pic>
              </a:graphicData>
            </a:graphic>
          </wp:inline>
        </w:drawing>
      </w:r>
    </w:p>
    <w:p w14:paraId="02C90472" w14:textId="77777777" w:rsidR="00F30EC2" w:rsidRDefault="00F30EC2" w:rsidP="00F30EC2">
      <w:pPr>
        <w:bidi/>
        <w:jc w:val="both"/>
        <w:rPr>
          <w:rFonts w:cs="Arial"/>
          <w:rtl/>
        </w:rPr>
      </w:pPr>
    </w:p>
    <w:p w14:paraId="07EAA2D2" w14:textId="01B470C6" w:rsidR="00F30EC2" w:rsidRDefault="006A7762" w:rsidP="00F30EC2">
      <w:pPr>
        <w:bidi/>
        <w:jc w:val="both"/>
        <w:rPr>
          <w:rFonts w:cs="Arial"/>
          <w:rtl/>
        </w:rPr>
      </w:pPr>
      <w:r w:rsidRPr="006A7762">
        <w:rPr>
          <w:rFonts w:cs="Arial"/>
          <w:noProof/>
          <w:rtl/>
        </w:rPr>
        <w:lastRenderedPageBreak/>
        <w:drawing>
          <wp:inline distT="0" distB="0" distL="0" distR="0" wp14:anchorId="43D2B669" wp14:editId="5D6C21F0">
            <wp:extent cx="6390341" cy="8186057"/>
            <wp:effectExtent l="0" t="0" r="0" b="5715"/>
            <wp:docPr id="66" name="Picture 66" descr="C:\Users\Administrator\Desktop\2021-07-2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istrator\Desktop\2021-07-25\91.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3881"/>
                    <a:stretch/>
                  </pic:blipFill>
                  <pic:spPr bwMode="auto">
                    <a:xfrm>
                      <a:off x="0" y="0"/>
                      <a:ext cx="6390640" cy="8186440"/>
                    </a:xfrm>
                    <a:prstGeom prst="rect">
                      <a:avLst/>
                    </a:prstGeom>
                    <a:noFill/>
                    <a:ln>
                      <a:noFill/>
                    </a:ln>
                    <a:extLst>
                      <a:ext uri="{53640926-AAD7-44D8-BBD7-CCE9431645EC}">
                        <a14:shadowObscured xmlns:a14="http://schemas.microsoft.com/office/drawing/2010/main"/>
                      </a:ext>
                    </a:extLst>
                  </pic:spPr>
                </pic:pic>
              </a:graphicData>
            </a:graphic>
          </wp:inline>
        </w:drawing>
      </w:r>
    </w:p>
    <w:p w14:paraId="4F74F847" w14:textId="77777777" w:rsidR="00F30EC2" w:rsidRDefault="00F30EC2" w:rsidP="00F30EC2">
      <w:pPr>
        <w:bidi/>
        <w:jc w:val="both"/>
        <w:rPr>
          <w:rFonts w:cs="Arial"/>
          <w:rtl/>
        </w:rPr>
      </w:pPr>
    </w:p>
    <w:p w14:paraId="6EDB13EE" w14:textId="63A7D475" w:rsidR="00F30EC2" w:rsidRDefault="006A7762" w:rsidP="00F30EC2">
      <w:pPr>
        <w:bidi/>
        <w:jc w:val="both"/>
        <w:rPr>
          <w:rFonts w:cs="Arial"/>
          <w:rtl/>
        </w:rPr>
      </w:pPr>
      <w:r w:rsidRPr="006A7762">
        <w:rPr>
          <w:rFonts w:cs="Arial"/>
          <w:noProof/>
          <w:rtl/>
        </w:rPr>
        <w:lastRenderedPageBreak/>
        <w:drawing>
          <wp:inline distT="0" distB="0" distL="0" distR="0" wp14:anchorId="75B3062F" wp14:editId="7078494E">
            <wp:extent cx="6390341" cy="7696200"/>
            <wp:effectExtent l="0" t="0" r="0" b="0"/>
            <wp:docPr id="67" name="Picture 67" descr="C:\Users\Administrator\Desktop\2021-07-2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istrator\Desktop\2021-07-25\92.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9633"/>
                    <a:stretch/>
                  </pic:blipFill>
                  <pic:spPr bwMode="auto">
                    <a:xfrm>
                      <a:off x="0" y="0"/>
                      <a:ext cx="6390640" cy="7696560"/>
                    </a:xfrm>
                    <a:prstGeom prst="rect">
                      <a:avLst/>
                    </a:prstGeom>
                    <a:noFill/>
                    <a:ln>
                      <a:noFill/>
                    </a:ln>
                    <a:extLst>
                      <a:ext uri="{53640926-AAD7-44D8-BBD7-CCE9431645EC}">
                        <a14:shadowObscured xmlns:a14="http://schemas.microsoft.com/office/drawing/2010/main"/>
                      </a:ext>
                    </a:extLst>
                  </pic:spPr>
                </pic:pic>
              </a:graphicData>
            </a:graphic>
          </wp:inline>
        </w:drawing>
      </w:r>
    </w:p>
    <w:p w14:paraId="6598714B" w14:textId="35217DDF" w:rsidR="00F30EC2" w:rsidRDefault="00F30EC2" w:rsidP="00F30EC2">
      <w:pPr>
        <w:bidi/>
        <w:jc w:val="both"/>
        <w:rPr>
          <w:rFonts w:cs="Arial"/>
          <w:rtl/>
        </w:rPr>
      </w:pPr>
    </w:p>
    <w:p w14:paraId="3162399B" w14:textId="34FD70A0" w:rsidR="006A7762" w:rsidRDefault="006A7762" w:rsidP="006A7762">
      <w:pPr>
        <w:bidi/>
        <w:jc w:val="both"/>
        <w:rPr>
          <w:rFonts w:cs="Arial"/>
          <w:rtl/>
        </w:rPr>
      </w:pPr>
      <w:r w:rsidRPr="006A7762">
        <w:rPr>
          <w:rFonts w:cs="Arial"/>
          <w:noProof/>
          <w:rtl/>
        </w:rPr>
        <w:lastRenderedPageBreak/>
        <w:drawing>
          <wp:inline distT="0" distB="0" distL="0" distR="0" wp14:anchorId="0D8F64A0" wp14:editId="634FE692">
            <wp:extent cx="6390005" cy="2862943"/>
            <wp:effectExtent l="0" t="0" r="0" b="0"/>
            <wp:docPr id="68" name="Picture 68" descr="C:\Users\Administrator\Desktop\2021-07-2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istrator\Desktop\2021-07-25\93.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66382"/>
                    <a:stretch/>
                  </pic:blipFill>
                  <pic:spPr bwMode="auto">
                    <a:xfrm>
                      <a:off x="0" y="0"/>
                      <a:ext cx="6390640" cy="2863228"/>
                    </a:xfrm>
                    <a:prstGeom prst="rect">
                      <a:avLst/>
                    </a:prstGeom>
                    <a:noFill/>
                    <a:ln>
                      <a:noFill/>
                    </a:ln>
                    <a:extLst>
                      <a:ext uri="{53640926-AAD7-44D8-BBD7-CCE9431645EC}">
                        <a14:shadowObscured xmlns:a14="http://schemas.microsoft.com/office/drawing/2010/main"/>
                      </a:ext>
                    </a:extLst>
                  </pic:spPr>
                </pic:pic>
              </a:graphicData>
            </a:graphic>
          </wp:inline>
        </w:drawing>
      </w:r>
    </w:p>
    <w:p w14:paraId="586063C6" w14:textId="39087B8E" w:rsidR="00FA372C" w:rsidRPr="00FA372C" w:rsidRDefault="00FA372C" w:rsidP="005D6E8E">
      <w:pPr>
        <w:bidi/>
        <w:spacing w:line="240" w:lineRule="auto"/>
        <w:contextualSpacing/>
        <w:jc w:val="both"/>
        <w:rPr>
          <w:rFonts w:ascii="Simplified Arabic" w:hAnsi="Simplified Arabic" w:cs="Simplified Arabic"/>
          <w:sz w:val="24"/>
          <w:szCs w:val="24"/>
          <w:rtl/>
          <w:lang w:bidi="ar-EG"/>
        </w:rPr>
      </w:pPr>
      <w:r w:rsidRPr="00FA372C">
        <w:rPr>
          <w:rFonts w:ascii="Simplified Arabic" w:hAnsi="Simplified Arabic" w:cs="Simplified Arabic" w:hint="cs"/>
          <w:sz w:val="24"/>
          <w:szCs w:val="24"/>
          <w:rtl/>
          <w:lang w:bidi="ar-EG"/>
        </w:rPr>
        <w:t xml:space="preserve">وبعد تحديد الهيكل الطبيعي العام للمنطقة السكنية يبدأ دور التشكيل الفراغي للمباني في تحديد الطابع التخطيطي للمنطقة كخطوة أخرى لتأكيد التراث الحضاري للمدينة العربية المعاصرة وتمشيا مع الأسلوب العلمي فلا بد هنا من مناقشة الاتجاهين المتضادين في التشكيل الفراغ للمباني وذلك على النحو </w:t>
      </w:r>
      <w:r w:rsidR="005D6E8E" w:rsidRPr="00FA372C">
        <w:rPr>
          <w:rFonts w:ascii="Simplified Arabic" w:hAnsi="Simplified Arabic" w:cs="Simplified Arabic" w:hint="cs"/>
          <w:sz w:val="24"/>
          <w:szCs w:val="24"/>
          <w:rtl/>
          <w:lang w:bidi="ar-EG"/>
        </w:rPr>
        <w:t xml:space="preserve">التالي: </w:t>
      </w:r>
      <w:r w:rsidR="005D6E8E" w:rsidRPr="00FA372C">
        <w:rPr>
          <w:rFonts w:ascii="Simplified Arabic" w:hAnsi="Simplified Arabic" w:cs="Simplified Arabic"/>
          <w:sz w:val="24"/>
          <w:szCs w:val="24"/>
          <w:rtl/>
          <w:lang w:bidi="ar-EG"/>
        </w:rPr>
        <w:t>-</w:t>
      </w:r>
      <w:r w:rsidRPr="00FA372C">
        <w:rPr>
          <w:rFonts w:ascii="Simplified Arabic" w:hAnsi="Simplified Arabic" w:cs="Simplified Arabic" w:hint="cs"/>
          <w:sz w:val="24"/>
          <w:szCs w:val="24"/>
          <w:rtl/>
          <w:lang w:bidi="ar-EG"/>
        </w:rPr>
        <w:t xml:space="preserve">  </w:t>
      </w:r>
    </w:p>
    <w:p w14:paraId="04E0920E" w14:textId="66185D65" w:rsidR="00FA372C" w:rsidRPr="00FA372C" w:rsidRDefault="00FA372C" w:rsidP="00F26DF3">
      <w:pPr>
        <w:numPr>
          <w:ilvl w:val="0"/>
          <w:numId w:val="16"/>
        </w:numPr>
        <w:bidi/>
        <w:spacing w:line="240" w:lineRule="auto"/>
        <w:ind w:left="1211"/>
        <w:contextualSpacing/>
        <w:rPr>
          <w:rFonts w:ascii="Simplified Arabic" w:hAnsi="Simplified Arabic" w:cs="Simplified Arabic"/>
          <w:sz w:val="24"/>
          <w:szCs w:val="24"/>
          <w:rtl/>
          <w:lang w:bidi="ar-EG"/>
        </w:rPr>
      </w:pPr>
      <w:r w:rsidRPr="00FA372C">
        <w:rPr>
          <w:rFonts w:ascii="Simplified Arabic" w:hAnsi="Simplified Arabic" w:cs="Simplified Arabic" w:hint="cs"/>
          <w:sz w:val="24"/>
          <w:szCs w:val="24"/>
          <w:rtl/>
          <w:lang w:bidi="ar-EG"/>
        </w:rPr>
        <w:t>الاتجاه الأول ويحدد ال</w:t>
      </w:r>
      <w:r w:rsidR="006A6BC2">
        <w:rPr>
          <w:rFonts w:ascii="Simplified Arabic" w:hAnsi="Simplified Arabic" w:cs="Simplified Arabic" w:hint="cs"/>
          <w:sz w:val="24"/>
          <w:szCs w:val="24"/>
          <w:rtl/>
          <w:lang w:bidi="ar-EG"/>
        </w:rPr>
        <w:t>ح</w:t>
      </w:r>
      <w:r w:rsidRPr="00FA372C">
        <w:rPr>
          <w:rFonts w:ascii="Simplified Arabic" w:hAnsi="Simplified Arabic" w:cs="Simplified Arabic" w:hint="cs"/>
          <w:sz w:val="24"/>
          <w:szCs w:val="24"/>
          <w:rtl/>
          <w:lang w:bidi="ar-EG"/>
        </w:rPr>
        <w:t xml:space="preserve">جوم الكاملة للمباني ويدمج الفراغ </w:t>
      </w:r>
      <w:r w:rsidR="005D6E8E" w:rsidRPr="00FA372C">
        <w:rPr>
          <w:rFonts w:ascii="Simplified Arabic" w:hAnsi="Simplified Arabic" w:cs="Simplified Arabic" w:hint="cs"/>
          <w:sz w:val="24"/>
          <w:szCs w:val="24"/>
          <w:rtl/>
          <w:lang w:bidi="ar-EG"/>
        </w:rPr>
        <w:t>الذي</w:t>
      </w:r>
      <w:r w:rsidRPr="00FA372C">
        <w:rPr>
          <w:rFonts w:ascii="Simplified Arabic" w:hAnsi="Simplified Arabic" w:cs="Simplified Arabic" w:hint="cs"/>
          <w:sz w:val="24"/>
          <w:szCs w:val="24"/>
          <w:rtl/>
          <w:lang w:bidi="ar-EG"/>
        </w:rPr>
        <w:t xml:space="preserve"> تحتاجه هذه الحجوم بفراغ الشارع ثم بالفراغ الخارجي. وهنا تظهر حجوم المباني في اشكال سليمة منفصلة وان رست بعضها على ق</w:t>
      </w:r>
      <w:r w:rsidR="006A6BC2">
        <w:rPr>
          <w:rFonts w:ascii="Simplified Arabic" w:hAnsi="Simplified Arabic" w:cs="Simplified Arabic" w:hint="cs"/>
          <w:sz w:val="24"/>
          <w:szCs w:val="24"/>
          <w:rtl/>
          <w:lang w:bidi="ar-EG"/>
        </w:rPr>
        <w:t>و</w:t>
      </w:r>
      <w:r w:rsidRPr="00FA372C">
        <w:rPr>
          <w:rFonts w:ascii="Simplified Arabic" w:hAnsi="Simplified Arabic" w:cs="Simplified Arabic" w:hint="cs"/>
          <w:sz w:val="24"/>
          <w:szCs w:val="24"/>
          <w:rtl/>
          <w:lang w:bidi="ar-EG"/>
        </w:rPr>
        <w:t>اعد شبة متصلة تتكون من دور او اثنين.</w:t>
      </w:r>
    </w:p>
    <w:p w14:paraId="364FD583" w14:textId="4EC37A92" w:rsidR="00FA372C" w:rsidRPr="00FA372C" w:rsidRDefault="00FA372C" w:rsidP="006A6BC2">
      <w:pPr>
        <w:bidi/>
        <w:spacing w:line="240" w:lineRule="auto"/>
        <w:ind w:left="785"/>
        <w:rPr>
          <w:rFonts w:ascii="Simplified Arabic" w:hAnsi="Simplified Arabic" w:cs="Simplified Arabic"/>
          <w:sz w:val="24"/>
          <w:szCs w:val="24"/>
          <w:rtl/>
          <w:lang w:bidi="ar-EG"/>
        </w:rPr>
      </w:pPr>
      <w:r w:rsidRPr="00FA372C">
        <w:rPr>
          <w:rFonts w:ascii="Simplified Arabic" w:hAnsi="Simplified Arabic" w:cs="Simplified Arabic" w:hint="cs"/>
          <w:sz w:val="24"/>
          <w:szCs w:val="24"/>
          <w:rtl/>
          <w:lang w:bidi="ar-EG"/>
        </w:rPr>
        <w:t>وهذا</w:t>
      </w:r>
      <w:r w:rsidR="006A6BC2">
        <w:rPr>
          <w:rFonts w:ascii="Simplified Arabic" w:hAnsi="Simplified Arabic" w:cs="Simplified Arabic" w:hint="cs"/>
          <w:sz w:val="24"/>
          <w:szCs w:val="24"/>
          <w:rtl/>
          <w:lang w:bidi="ar-EG"/>
        </w:rPr>
        <w:t xml:space="preserve"> هو</w:t>
      </w:r>
      <w:r w:rsidRPr="00FA372C">
        <w:rPr>
          <w:rFonts w:ascii="Simplified Arabic" w:hAnsi="Simplified Arabic" w:cs="Simplified Arabic" w:hint="cs"/>
          <w:sz w:val="24"/>
          <w:szCs w:val="24"/>
          <w:rtl/>
          <w:lang w:bidi="ar-EG"/>
        </w:rPr>
        <w:t xml:space="preserve"> الاتجاه الغالب في تشكيل معظم التجمعات السكنية في العالم وان اختلفت في تفاصيلها. ويوفر هذا الاتجاه لمباني المدينة </w:t>
      </w:r>
      <w:r w:rsidR="005D6E8E" w:rsidRPr="00FA372C">
        <w:rPr>
          <w:rFonts w:ascii="Simplified Arabic" w:hAnsi="Simplified Arabic" w:cs="Simplified Arabic" w:hint="cs"/>
          <w:sz w:val="24"/>
          <w:szCs w:val="24"/>
          <w:rtl/>
          <w:lang w:bidi="ar-EG"/>
        </w:rPr>
        <w:t>أكبر</w:t>
      </w:r>
      <w:r w:rsidRPr="00FA372C">
        <w:rPr>
          <w:rFonts w:ascii="Simplified Arabic" w:hAnsi="Simplified Arabic" w:cs="Simplified Arabic" w:hint="cs"/>
          <w:sz w:val="24"/>
          <w:szCs w:val="24"/>
          <w:rtl/>
          <w:lang w:bidi="ar-EG"/>
        </w:rPr>
        <w:t xml:space="preserve"> كمية من الإضاءة وأوسع رؤيا للمناظر الخارجية. كما ساعد على الحركة الطبيعة للهواء بين المباني ويؤكد هذا الاتجاه بذلك توجيه حياة المدينة الى الخارج.</w:t>
      </w:r>
    </w:p>
    <w:p w14:paraId="2FBEE5CC" w14:textId="2743C423" w:rsidR="00FA372C" w:rsidRPr="006A6BC2" w:rsidRDefault="00FA372C" w:rsidP="006A6BC2">
      <w:pPr>
        <w:pStyle w:val="ListParagraph"/>
        <w:numPr>
          <w:ilvl w:val="0"/>
          <w:numId w:val="16"/>
        </w:numPr>
        <w:bidi/>
        <w:spacing w:line="240" w:lineRule="auto"/>
        <w:jc w:val="both"/>
        <w:rPr>
          <w:rFonts w:ascii="Simplified Arabic" w:hAnsi="Simplified Arabic" w:cs="Simplified Arabic"/>
          <w:sz w:val="24"/>
          <w:szCs w:val="24"/>
          <w:lang w:bidi="ar-EG"/>
        </w:rPr>
      </w:pPr>
      <w:r w:rsidRPr="006A6BC2">
        <w:rPr>
          <w:rFonts w:ascii="Simplified Arabic" w:hAnsi="Simplified Arabic" w:cs="Simplified Arabic" w:hint="cs"/>
          <w:sz w:val="24"/>
          <w:szCs w:val="24"/>
          <w:rtl/>
          <w:lang w:bidi="ar-EG"/>
        </w:rPr>
        <w:t>اما الاتجاه الثاني فيحدد حجوم المباني ويوجه ا</w:t>
      </w:r>
      <w:r w:rsidR="00F26DF3">
        <w:rPr>
          <w:rFonts w:ascii="Simplified Arabic" w:hAnsi="Simplified Arabic" w:cs="Simplified Arabic" w:hint="cs"/>
          <w:sz w:val="24"/>
          <w:szCs w:val="24"/>
          <w:rtl/>
          <w:lang w:bidi="ar-EG"/>
        </w:rPr>
        <w:t>ل</w:t>
      </w:r>
      <w:r w:rsidRPr="006A6BC2">
        <w:rPr>
          <w:rFonts w:ascii="Simplified Arabic" w:hAnsi="Simplified Arabic" w:cs="Simplified Arabic" w:hint="cs"/>
          <w:sz w:val="24"/>
          <w:szCs w:val="24"/>
          <w:rtl/>
          <w:lang w:bidi="ar-EG"/>
        </w:rPr>
        <w:t xml:space="preserve">فراغ </w:t>
      </w:r>
      <w:r w:rsidR="005D6E8E" w:rsidRPr="006A6BC2">
        <w:rPr>
          <w:rFonts w:ascii="Simplified Arabic" w:hAnsi="Simplified Arabic" w:cs="Simplified Arabic" w:hint="cs"/>
          <w:sz w:val="24"/>
          <w:szCs w:val="24"/>
          <w:rtl/>
          <w:lang w:bidi="ar-EG"/>
        </w:rPr>
        <w:t>الذي</w:t>
      </w:r>
      <w:r w:rsidRPr="006A6BC2">
        <w:rPr>
          <w:rFonts w:ascii="Simplified Arabic" w:hAnsi="Simplified Arabic" w:cs="Simplified Arabic" w:hint="cs"/>
          <w:sz w:val="24"/>
          <w:szCs w:val="24"/>
          <w:rtl/>
          <w:lang w:bidi="ar-EG"/>
        </w:rPr>
        <w:t xml:space="preserve"> تحتاجه الى الداخل منفصلا عن فراغ </w:t>
      </w:r>
      <w:r w:rsidR="005D6E8E" w:rsidRPr="006A6BC2">
        <w:rPr>
          <w:rFonts w:ascii="Simplified Arabic" w:hAnsi="Simplified Arabic" w:cs="Simplified Arabic" w:hint="cs"/>
          <w:sz w:val="24"/>
          <w:szCs w:val="24"/>
          <w:rtl/>
          <w:lang w:bidi="ar-EG"/>
        </w:rPr>
        <w:t>الشارع. وهنا</w:t>
      </w:r>
      <w:r w:rsidRPr="006A6BC2">
        <w:rPr>
          <w:rFonts w:ascii="Simplified Arabic" w:hAnsi="Simplified Arabic" w:cs="Simplified Arabic" w:hint="cs"/>
          <w:sz w:val="24"/>
          <w:szCs w:val="24"/>
          <w:rtl/>
          <w:lang w:bidi="ar-EG"/>
        </w:rPr>
        <w:t xml:space="preserve"> تظهر حجوم المباني متصلة او شبة متصلة </w:t>
      </w:r>
      <w:r w:rsidR="005D6E8E" w:rsidRPr="006A6BC2">
        <w:rPr>
          <w:rFonts w:ascii="Simplified Arabic" w:hAnsi="Simplified Arabic" w:cs="Simplified Arabic" w:hint="cs"/>
          <w:sz w:val="24"/>
          <w:szCs w:val="24"/>
          <w:rtl/>
          <w:lang w:bidi="ar-EG"/>
        </w:rPr>
        <w:t>وهي</w:t>
      </w:r>
      <w:r w:rsidRPr="006A6BC2">
        <w:rPr>
          <w:rFonts w:ascii="Simplified Arabic" w:hAnsi="Simplified Arabic" w:cs="Simplified Arabic" w:hint="cs"/>
          <w:sz w:val="24"/>
          <w:szCs w:val="24"/>
          <w:rtl/>
          <w:lang w:bidi="ar-EG"/>
        </w:rPr>
        <w:t xml:space="preserve"> ملتفة حول الفراغات الداخلية لا </w:t>
      </w:r>
      <w:r w:rsidR="005D6E8E" w:rsidRPr="006A6BC2">
        <w:rPr>
          <w:rFonts w:ascii="Simplified Arabic" w:hAnsi="Simplified Arabic" w:cs="Simplified Arabic" w:hint="cs"/>
          <w:sz w:val="24"/>
          <w:szCs w:val="24"/>
          <w:rtl/>
          <w:lang w:bidi="ar-EG"/>
        </w:rPr>
        <w:t>فنيتها.</w:t>
      </w:r>
      <w:r w:rsidRPr="006A6BC2">
        <w:rPr>
          <w:rFonts w:ascii="Simplified Arabic" w:hAnsi="Simplified Arabic" w:cs="Simplified Arabic" w:hint="cs"/>
          <w:sz w:val="24"/>
          <w:szCs w:val="24"/>
          <w:rtl/>
          <w:lang w:bidi="ar-EG"/>
        </w:rPr>
        <w:t xml:space="preserve"> ويوفر هذا الاتجاه لمباني للمدينة </w:t>
      </w:r>
      <w:r w:rsidR="005D6E8E" w:rsidRPr="006A6BC2">
        <w:rPr>
          <w:rFonts w:ascii="Simplified Arabic" w:hAnsi="Simplified Arabic" w:cs="Simplified Arabic" w:hint="cs"/>
          <w:sz w:val="24"/>
          <w:szCs w:val="24"/>
          <w:rtl/>
          <w:lang w:bidi="ar-EG"/>
        </w:rPr>
        <w:t>أكبر</w:t>
      </w:r>
      <w:r w:rsidRPr="006A6BC2">
        <w:rPr>
          <w:rFonts w:ascii="Simplified Arabic" w:hAnsi="Simplified Arabic" w:cs="Simplified Arabic" w:hint="cs"/>
          <w:sz w:val="24"/>
          <w:szCs w:val="24"/>
          <w:rtl/>
          <w:lang w:bidi="ar-EG"/>
        </w:rPr>
        <w:t xml:space="preserve"> مسطح مبنى كما يوفر لها </w:t>
      </w:r>
      <w:r w:rsidR="005D6E8E" w:rsidRPr="006A6BC2">
        <w:rPr>
          <w:rFonts w:ascii="Simplified Arabic" w:hAnsi="Simplified Arabic" w:cs="Simplified Arabic" w:hint="cs"/>
          <w:sz w:val="24"/>
          <w:szCs w:val="24"/>
          <w:rtl/>
          <w:lang w:bidi="ar-EG"/>
        </w:rPr>
        <w:t>أكبر</w:t>
      </w:r>
      <w:r w:rsidRPr="006A6BC2">
        <w:rPr>
          <w:rFonts w:ascii="Simplified Arabic" w:hAnsi="Simplified Arabic" w:cs="Simplified Arabic" w:hint="cs"/>
          <w:sz w:val="24"/>
          <w:szCs w:val="24"/>
          <w:rtl/>
          <w:lang w:bidi="ar-EG"/>
        </w:rPr>
        <w:t xml:space="preserve"> مسطحات مظ</w:t>
      </w:r>
      <w:r w:rsidR="00F26DF3">
        <w:rPr>
          <w:rFonts w:ascii="Simplified Arabic" w:hAnsi="Simplified Arabic" w:cs="Simplified Arabic" w:hint="cs"/>
          <w:sz w:val="24"/>
          <w:szCs w:val="24"/>
          <w:rtl/>
          <w:lang w:bidi="ar-EG"/>
        </w:rPr>
        <w:t>ل</w:t>
      </w:r>
      <w:r w:rsidRPr="006A6BC2">
        <w:rPr>
          <w:rFonts w:ascii="Simplified Arabic" w:hAnsi="Simplified Arabic" w:cs="Simplified Arabic" w:hint="cs"/>
          <w:sz w:val="24"/>
          <w:szCs w:val="24"/>
          <w:rtl/>
          <w:lang w:bidi="ar-EG"/>
        </w:rPr>
        <w:t xml:space="preserve">لة وبتوصيل الفراغات الداخلية لا فنية المباني بالفراغات الخارجية للشوارع عن طريق ممرات مغطاة فان ذلك يساعد على تحريك التيارات الهوائية بين داخل المباني </w:t>
      </w:r>
      <w:r w:rsidR="005D6E8E" w:rsidRPr="006A6BC2">
        <w:rPr>
          <w:rFonts w:ascii="Simplified Arabic" w:hAnsi="Simplified Arabic" w:cs="Simplified Arabic" w:hint="cs"/>
          <w:sz w:val="24"/>
          <w:szCs w:val="24"/>
          <w:rtl/>
          <w:lang w:bidi="ar-EG"/>
        </w:rPr>
        <w:t>وخارجها.</w:t>
      </w:r>
      <w:r w:rsidRPr="006A6BC2">
        <w:rPr>
          <w:rFonts w:ascii="Simplified Arabic" w:hAnsi="Simplified Arabic" w:cs="Simplified Arabic" w:hint="cs"/>
          <w:sz w:val="24"/>
          <w:szCs w:val="24"/>
          <w:rtl/>
          <w:lang w:bidi="ar-EG"/>
        </w:rPr>
        <w:t xml:space="preserve"> وهذا الاتجاه من ناحية أخرى يؤكد توجيه حياة المدينة الى الداخل وهذه هي احدى القيم التخطيطية التي ابرزتها الدراسة للمدينة </w:t>
      </w:r>
      <w:r w:rsidR="005D6E8E" w:rsidRPr="006A6BC2">
        <w:rPr>
          <w:rFonts w:ascii="Simplified Arabic" w:hAnsi="Simplified Arabic" w:cs="Simplified Arabic" w:hint="cs"/>
          <w:sz w:val="24"/>
          <w:szCs w:val="24"/>
          <w:rtl/>
          <w:lang w:bidi="ar-EG"/>
        </w:rPr>
        <w:t>العربية.</w:t>
      </w:r>
    </w:p>
    <w:p w14:paraId="49828977" w14:textId="3EF91682" w:rsidR="00FA372C" w:rsidRPr="00FA372C" w:rsidRDefault="00FA372C" w:rsidP="001B5AB5">
      <w:pPr>
        <w:bidi/>
        <w:spacing w:line="240" w:lineRule="auto"/>
        <w:ind w:left="851"/>
        <w:rPr>
          <w:rFonts w:ascii="Simplified Arabic" w:hAnsi="Simplified Arabic" w:cs="Simplified Arabic"/>
          <w:sz w:val="24"/>
          <w:szCs w:val="24"/>
          <w:rtl/>
          <w:lang w:bidi="ar-EG"/>
        </w:rPr>
      </w:pPr>
      <w:r w:rsidRPr="00FA372C">
        <w:rPr>
          <w:rFonts w:ascii="Simplified Arabic" w:hAnsi="Simplified Arabic" w:cs="Simplified Arabic" w:hint="cs"/>
          <w:sz w:val="24"/>
          <w:szCs w:val="24"/>
          <w:rtl/>
          <w:lang w:bidi="ar-EG"/>
        </w:rPr>
        <w:t xml:space="preserve"> هذا وتتأثر حجوم الفراغات الداخلية للمباني </w:t>
      </w:r>
      <w:r w:rsidR="00F26DF3">
        <w:rPr>
          <w:rFonts w:ascii="Simplified Arabic" w:hAnsi="Simplified Arabic" w:cs="Simplified Arabic" w:hint="cs"/>
          <w:sz w:val="24"/>
          <w:szCs w:val="24"/>
          <w:rtl/>
          <w:lang w:bidi="ar-EG"/>
        </w:rPr>
        <w:t>ب</w:t>
      </w:r>
      <w:r w:rsidRPr="00FA372C">
        <w:rPr>
          <w:rFonts w:ascii="Simplified Arabic" w:hAnsi="Simplified Arabic" w:cs="Simplified Arabic" w:hint="cs"/>
          <w:sz w:val="24"/>
          <w:szCs w:val="24"/>
          <w:rtl/>
          <w:lang w:bidi="ar-EG"/>
        </w:rPr>
        <w:t>حجوم الأجزاء المبنية المنتفعة بهذه الفراغات كما تتأثر بالعوامل المناخية وزوايا الشمس وحركة الهواء ومن ناحية أخرى فهي ترتبط بالمق</w:t>
      </w:r>
      <w:r w:rsidR="00F26DF3">
        <w:rPr>
          <w:rFonts w:ascii="Simplified Arabic" w:hAnsi="Simplified Arabic" w:cs="Simplified Arabic" w:hint="cs"/>
          <w:sz w:val="24"/>
          <w:szCs w:val="24"/>
          <w:rtl/>
          <w:lang w:bidi="ar-EG"/>
        </w:rPr>
        <w:t>يا</w:t>
      </w:r>
      <w:r w:rsidRPr="00FA372C">
        <w:rPr>
          <w:rFonts w:ascii="Simplified Arabic" w:hAnsi="Simplified Arabic" w:cs="Simplified Arabic" w:hint="cs"/>
          <w:sz w:val="24"/>
          <w:szCs w:val="24"/>
          <w:rtl/>
          <w:lang w:bidi="ar-EG"/>
        </w:rPr>
        <w:t xml:space="preserve">س الطبيعية </w:t>
      </w:r>
      <w:r w:rsidR="005D6E8E" w:rsidRPr="00FA372C">
        <w:rPr>
          <w:rFonts w:ascii="Simplified Arabic" w:hAnsi="Simplified Arabic" w:cs="Simplified Arabic" w:hint="cs"/>
          <w:sz w:val="24"/>
          <w:szCs w:val="24"/>
          <w:rtl/>
          <w:lang w:bidi="ar-EG"/>
        </w:rPr>
        <w:t>للإنسان. وهذه</w:t>
      </w:r>
      <w:r w:rsidRPr="00FA372C">
        <w:rPr>
          <w:rFonts w:ascii="Simplified Arabic" w:hAnsi="Simplified Arabic" w:cs="Simplified Arabic" w:hint="cs"/>
          <w:sz w:val="24"/>
          <w:szCs w:val="24"/>
          <w:rtl/>
          <w:lang w:bidi="ar-EG"/>
        </w:rPr>
        <w:t xml:space="preserve"> عوام</w:t>
      </w:r>
      <w:r w:rsidR="00F26DF3">
        <w:rPr>
          <w:rFonts w:ascii="Simplified Arabic" w:hAnsi="Simplified Arabic" w:cs="Simplified Arabic" w:hint="cs"/>
          <w:sz w:val="24"/>
          <w:szCs w:val="24"/>
          <w:rtl/>
          <w:lang w:bidi="ar-EG"/>
        </w:rPr>
        <w:t>ل</w:t>
      </w:r>
      <w:r w:rsidRPr="00FA372C">
        <w:rPr>
          <w:rFonts w:ascii="Simplified Arabic" w:hAnsi="Simplified Arabic" w:cs="Simplified Arabic" w:hint="cs"/>
          <w:sz w:val="24"/>
          <w:szCs w:val="24"/>
          <w:rtl/>
          <w:lang w:bidi="ar-EG"/>
        </w:rPr>
        <w:t xml:space="preserve"> كلها تخضع لدراسات </w:t>
      </w:r>
      <w:r w:rsidR="005D6E8E" w:rsidRPr="00FA372C">
        <w:rPr>
          <w:rFonts w:ascii="Simplified Arabic" w:hAnsi="Simplified Arabic" w:cs="Simplified Arabic" w:hint="cs"/>
          <w:sz w:val="24"/>
          <w:szCs w:val="24"/>
          <w:rtl/>
          <w:lang w:bidi="ar-EG"/>
        </w:rPr>
        <w:t>أكثر</w:t>
      </w:r>
      <w:r w:rsidRPr="00FA372C">
        <w:rPr>
          <w:rFonts w:ascii="Simplified Arabic" w:hAnsi="Simplified Arabic" w:cs="Simplified Arabic" w:hint="cs"/>
          <w:sz w:val="24"/>
          <w:szCs w:val="24"/>
          <w:rtl/>
          <w:lang w:bidi="ar-EG"/>
        </w:rPr>
        <w:t xml:space="preserve"> تفصيلا وان كانت </w:t>
      </w:r>
      <w:r w:rsidR="006F17C9">
        <w:rPr>
          <w:rFonts w:ascii="Simplified Arabic" w:hAnsi="Simplified Arabic" w:cs="Simplified Arabic" w:hint="cs"/>
          <w:sz w:val="24"/>
          <w:szCs w:val="24"/>
          <w:rtl/>
          <w:lang w:bidi="ar-EG"/>
        </w:rPr>
        <w:t xml:space="preserve">في </w:t>
      </w:r>
      <w:r w:rsidRPr="00FA372C">
        <w:rPr>
          <w:rFonts w:ascii="Simplified Arabic" w:hAnsi="Simplified Arabic" w:cs="Simplified Arabic" w:hint="cs"/>
          <w:sz w:val="24"/>
          <w:szCs w:val="24"/>
          <w:rtl/>
          <w:lang w:bidi="ar-EG"/>
        </w:rPr>
        <w:t xml:space="preserve">النهاية تعمل على ربط المدينة بتراثها </w:t>
      </w:r>
      <w:r w:rsidR="005D6E8E" w:rsidRPr="00FA372C">
        <w:rPr>
          <w:rFonts w:ascii="Simplified Arabic" w:hAnsi="Simplified Arabic" w:cs="Simplified Arabic" w:hint="cs"/>
          <w:sz w:val="24"/>
          <w:szCs w:val="24"/>
          <w:rtl/>
          <w:lang w:bidi="ar-EG"/>
        </w:rPr>
        <w:t>الحضاري. والسبيل</w:t>
      </w:r>
      <w:r w:rsidRPr="00FA372C">
        <w:rPr>
          <w:rFonts w:ascii="Simplified Arabic" w:hAnsi="Simplified Arabic" w:cs="Simplified Arabic" w:hint="cs"/>
          <w:sz w:val="24"/>
          <w:szCs w:val="24"/>
          <w:rtl/>
          <w:lang w:bidi="ar-EG"/>
        </w:rPr>
        <w:t xml:space="preserve"> الى تحقيق هذا الهدف قد يؤثر بصفة جذرية على الصورة</w:t>
      </w:r>
      <w:r w:rsidR="00F26DF3">
        <w:rPr>
          <w:rFonts w:ascii="Simplified Arabic" w:hAnsi="Simplified Arabic" w:cs="Simplified Arabic" w:hint="cs"/>
          <w:sz w:val="24"/>
          <w:szCs w:val="24"/>
          <w:rtl/>
          <w:lang w:bidi="ar-EG"/>
        </w:rPr>
        <w:t xml:space="preserve"> الحالية</w:t>
      </w:r>
      <w:r w:rsidRPr="00FA372C">
        <w:rPr>
          <w:rFonts w:ascii="Simplified Arabic" w:hAnsi="Simplified Arabic" w:cs="Simplified Arabic" w:hint="cs"/>
          <w:sz w:val="24"/>
          <w:szCs w:val="24"/>
          <w:rtl/>
          <w:lang w:bidi="ar-EG"/>
        </w:rPr>
        <w:t xml:space="preserve"> لقوانين التنظيم في المدينة </w:t>
      </w:r>
      <w:r w:rsidR="005D6E8E" w:rsidRPr="00FA372C">
        <w:rPr>
          <w:rFonts w:ascii="Simplified Arabic" w:hAnsi="Simplified Arabic" w:cs="Simplified Arabic" w:hint="cs"/>
          <w:sz w:val="24"/>
          <w:szCs w:val="24"/>
          <w:rtl/>
          <w:lang w:bidi="ar-EG"/>
        </w:rPr>
        <w:t>العربية.</w:t>
      </w:r>
    </w:p>
    <w:p w14:paraId="2FE08993" w14:textId="4251F5D7" w:rsidR="00FA372C" w:rsidRPr="00FA372C" w:rsidRDefault="00FA372C" w:rsidP="001B5AB5">
      <w:pPr>
        <w:bidi/>
        <w:spacing w:line="240" w:lineRule="auto"/>
        <w:ind w:left="851"/>
        <w:rPr>
          <w:rFonts w:ascii="Simplified Arabic" w:hAnsi="Simplified Arabic" w:cs="Simplified Arabic"/>
          <w:sz w:val="24"/>
          <w:szCs w:val="24"/>
          <w:rtl/>
          <w:lang w:bidi="ar-EG"/>
        </w:rPr>
      </w:pPr>
      <w:r w:rsidRPr="00FA372C">
        <w:rPr>
          <w:rFonts w:ascii="Simplified Arabic" w:hAnsi="Simplified Arabic" w:cs="Simplified Arabic" w:hint="cs"/>
          <w:sz w:val="24"/>
          <w:szCs w:val="24"/>
          <w:rtl/>
          <w:lang w:bidi="ar-EG"/>
        </w:rPr>
        <w:t>ويختلف استعمال الفراغات ا</w:t>
      </w:r>
      <w:r w:rsidR="000860EB">
        <w:rPr>
          <w:rFonts w:ascii="Simplified Arabic" w:hAnsi="Simplified Arabic" w:cs="Simplified Arabic" w:hint="cs"/>
          <w:sz w:val="24"/>
          <w:szCs w:val="24"/>
          <w:rtl/>
          <w:lang w:bidi="ar-EG"/>
        </w:rPr>
        <w:t>لداخلية</w:t>
      </w:r>
      <w:r w:rsidRPr="00FA372C">
        <w:rPr>
          <w:rFonts w:ascii="Simplified Arabic" w:hAnsi="Simplified Arabic" w:cs="Simplified Arabic" w:hint="cs"/>
          <w:sz w:val="24"/>
          <w:szCs w:val="24"/>
          <w:rtl/>
          <w:lang w:bidi="ar-EG"/>
        </w:rPr>
        <w:t xml:space="preserve"> في المباني العامة عنها في </w:t>
      </w:r>
      <w:r w:rsidR="006F17C9" w:rsidRPr="00FA372C">
        <w:rPr>
          <w:rFonts w:ascii="Simplified Arabic" w:hAnsi="Simplified Arabic" w:cs="Simplified Arabic" w:hint="cs"/>
          <w:sz w:val="24"/>
          <w:szCs w:val="24"/>
          <w:rtl/>
          <w:lang w:bidi="ar-EG"/>
        </w:rPr>
        <w:t>مباني</w:t>
      </w:r>
      <w:r w:rsidRPr="00FA372C">
        <w:rPr>
          <w:rFonts w:ascii="Simplified Arabic" w:hAnsi="Simplified Arabic" w:cs="Simplified Arabic" w:hint="cs"/>
          <w:sz w:val="24"/>
          <w:szCs w:val="24"/>
          <w:rtl/>
          <w:lang w:bidi="ar-EG"/>
        </w:rPr>
        <w:t xml:space="preserve"> الإسكان العام الى </w:t>
      </w:r>
      <w:r w:rsidR="006F17C9" w:rsidRPr="00FA372C">
        <w:rPr>
          <w:rFonts w:ascii="Simplified Arabic" w:hAnsi="Simplified Arabic" w:cs="Simplified Arabic" w:hint="cs"/>
          <w:sz w:val="24"/>
          <w:szCs w:val="24"/>
          <w:rtl/>
          <w:lang w:bidi="ar-EG"/>
        </w:rPr>
        <w:t>مباني</w:t>
      </w:r>
      <w:r w:rsidRPr="00FA372C">
        <w:rPr>
          <w:rFonts w:ascii="Simplified Arabic" w:hAnsi="Simplified Arabic" w:cs="Simplified Arabic" w:hint="cs"/>
          <w:sz w:val="24"/>
          <w:szCs w:val="24"/>
          <w:rtl/>
          <w:lang w:bidi="ar-EG"/>
        </w:rPr>
        <w:t xml:space="preserve"> الإسكان </w:t>
      </w:r>
      <w:r w:rsidR="005D6E8E" w:rsidRPr="00FA372C">
        <w:rPr>
          <w:rFonts w:ascii="Simplified Arabic" w:hAnsi="Simplified Arabic" w:cs="Simplified Arabic" w:hint="cs"/>
          <w:sz w:val="24"/>
          <w:szCs w:val="24"/>
          <w:rtl/>
          <w:lang w:bidi="ar-EG"/>
        </w:rPr>
        <w:t>الخاص.</w:t>
      </w:r>
      <w:r w:rsidRPr="00FA372C">
        <w:rPr>
          <w:rFonts w:ascii="Simplified Arabic" w:hAnsi="Simplified Arabic" w:cs="Simplified Arabic" w:hint="cs"/>
          <w:sz w:val="24"/>
          <w:szCs w:val="24"/>
          <w:rtl/>
          <w:lang w:bidi="ar-EG"/>
        </w:rPr>
        <w:t xml:space="preserve"> وفى كل من هذه الحالات فان تجميع الفراغات المحيطة بالمبنى في فراغ واحد يزيد من قدرته الوظيفية خاصة في المناطق ذات الكثافات السك</w:t>
      </w:r>
      <w:r w:rsidR="000860EB">
        <w:rPr>
          <w:rFonts w:ascii="Simplified Arabic" w:hAnsi="Simplified Arabic" w:cs="Simplified Arabic" w:hint="cs"/>
          <w:sz w:val="24"/>
          <w:szCs w:val="24"/>
          <w:rtl/>
          <w:lang w:bidi="ar-EG"/>
        </w:rPr>
        <w:t>ا</w:t>
      </w:r>
      <w:r w:rsidRPr="00FA372C">
        <w:rPr>
          <w:rFonts w:ascii="Simplified Arabic" w:hAnsi="Simplified Arabic" w:cs="Simplified Arabic" w:hint="cs"/>
          <w:sz w:val="24"/>
          <w:szCs w:val="24"/>
          <w:rtl/>
          <w:lang w:bidi="ar-EG"/>
        </w:rPr>
        <w:t xml:space="preserve">نية </w:t>
      </w:r>
      <w:r w:rsidRPr="00FA372C">
        <w:rPr>
          <w:rFonts w:ascii="Simplified Arabic" w:hAnsi="Simplified Arabic" w:cs="Simplified Arabic" w:hint="cs"/>
          <w:sz w:val="24"/>
          <w:szCs w:val="24"/>
          <w:rtl/>
          <w:lang w:bidi="ar-EG"/>
        </w:rPr>
        <w:lastRenderedPageBreak/>
        <w:t>العالية كما ان هذا الاتجاه يساعد على فصل الاستعمال العام للفراغات ال</w:t>
      </w:r>
      <w:r w:rsidR="000860EB">
        <w:rPr>
          <w:rFonts w:ascii="Simplified Arabic" w:hAnsi="Simplified Arabic" w:cs="Simplified Arabic" w:hint="cs"/>
          <w:sz w:val="24"/>
          <w:szCs w:val="24"/>
          <w:rtl/>
          <w:lang w:bidi="ar-EG"/>
        </w:rPr>
        <w:t>خارج</w:t>
      </w:r>
      <w:r w:rsidRPr="00FA372C">
        <w:rPr>
          <w:rFonts w:ascii="Simplified Arabic" w:hAnsi="Simplified Arabic" w:cs="Simplified Arabic" w:hint="cs"/>
          <w:sz w:val="24"/>
          <w:szCs w:val="24"/>
          <w:rtl/>
          <w:lang w:bidi="ar-EG"/>
        </w:rPr>
        <w:t xml:space="preserve">ية عن الاستعمال الخاص للفراغات </w:t>
      </w:r>
      <w:r w:rsidR="006F17C9" w:rsidRPr="00FA372C">
        <w:rPr>
          <w:rFonts w:ascii="Simplified Arabic" w:hAnsi="Simplified Arabic" w:cs="Simplified Arabic" w:hint="cs"/>
          <w:sz w:val="24"/>
          <w:szCs w:val="24"/>
          <w:rtl/>
          <w:lang w:bidi="ar-EG"/>
        </w:rPr>
        <w:t>الداخلية وهو</w:t>
      </w:r>
      <w:r w:rsidRPr="00FA372C">
        <w:rPr>
          <w:rFonts w:ascii="Simplified Arabic" w:hAnsi="Simplified Arabic" w:cs="Simplified Arabic" w:hint="cs"/>
          <w:sz w:val="24"/>
          <w:szCs w:val="24"/>
          <w:rtl/>
          <w:lang w:bidi="ar-EG"/>
        </w:rPr>
        <w:t xml:space="preserve"> بذلك يساعد على توفير القيم التخطيطية للمدينة العربية </w:t>
      </w:r>
      <w:r w:rsidR="005D6E8E" w:rsidRPr="00FA372C">
        <w:rPr>
          <w:rFonts w:ascii="Simplified Arabic" w:hAnsi="Simplified Arabic" w:cs="Simplified Arabic" w:hint="cs"/>
          <w:sz w:val="24"/>
          <w:szCs w:val="24"/>
          <w:rtl/>
          <w:lang w:bidi="ar-EG"/>
        </w:rPr>
        <w:t>القديمة.</w:t>
      </w:r>
    </w:p>
    <w:p w14:paraId="540AA318" w14:textId="6F6A947B" w:rsidR="00FA372C" w:rsidRPr="00FA372C" w:rsidRDefault="005D6E8E" w:rsidP="001B5AB5">
      <w:pPr>
        <w:bidi/>
        <w:spacing w:line="240" w:lineRule="auto"/>
        <w:ind w:left="851"/>
        <w:rPr>
          <w:rFonts w:ascii="Simplified Arabic" w:hAnsi="Simplified Arabic" w:cs="Simplified Arabic"/>
          <w:sz w:val="24"/>
          <w:szCs w:val="24"/>
          <w:rtl/>
          <w:lang w:bidi="ar-EG"/>
        </w:rPr>
      </w:pPr>
      <w:r w:rsidRPr="00FA372C">
        <w:rPr>
          <w:rFonts w:ascii="Simplified Arabic" w:hAnsi="Simplified Arabic" w:cs="Simplified Arabic" w:hint="cs"/>
          <w:sz w:val="24"/>
          <w:szCs w:val="24"/>
          <w:rtl/>
          <w:lang w:bidi="ar-EG"/>
        </w:rPr>
        <w:t>وإذا</w:t>
      </w:r>
      <w:r w:rsidR="00FA372C" w:rsidRPr="00FA372C">
        <w:rPr>
          <w:rFonts w:ascii="Simplified Arabic" w:hAnsi="Simplified Arabic" w:cs="Simplified Arabic" w:hint="cs"/>
          <w:sz w:val="24"/>
          <w:szCs w:val="24"/>
          <w:rtl/>
          <w:lang w:bidi="ar-EG"/>
        </w:rPr>
        <w:t xml:space="preserve"> كانت النظرة الغالبة في الدارسات </w:t>
      </w:r>
      <w:r w:rsidR="006F17C9" w:rsidRPr="00FA372C">
        <w:rPr>
          <w:rFonts w:ascii="Simplified Arabic" w:hAnsi="Simplified Arabic" w:cs="Simplified Arabic" w:hint="cs"/>
          <w:sz w:val="24"/>
          <w:szCs w:val="24"/>
          <w:rtl/>
          <w:lang w:bidi="ar-EG"/>
        </w:rPr>
        <w:t>السابقة</w:t>
      </w:r>
      <w:r w:rsidR="00FA372C" w:rsidRPr="00FA372C">
        <w:rPr>
          <w:rFonts w:ascii="Simplified Arabic" w:hAnsi="Simplified Arabic" w:cs="Simplified Arabic" w:hint="cs"/>
          <w:sz w:val="24"/>
          <w:szCs w:val="24"/>
          <w:rtl/>
          <w:lang w:bidi="ar-EG"/>
        </w:rPr>
        <w:t xml:space="preserve"> الى الطبيعة المستوية للمدينة العربية الا انه لابد من ان </w:t>
      </w:r>
      <w:r w:rsidR="000860EB">
        <w:rPr>
          <w:rFonts w:ascii="Simplified Arabic" w:hAnsi="Simplified Arabic" w:cs="Simplified Arabic" w:hint="cs"/>
          <w:sz w:val="24"/>
          <w:szCs w:val="24"/>
          <w:rtl/>
          <w:lang w:bidi="ar-EG"/>
        </w:rPr>
        <w:t>ن</w:t>
      </w:r>
      <w:r w:rsidR="00FA372C" w:rsidRPr="00FA372C">
        <w:rPr>
          <w:rFonts w:ascii="Simplified Arabic" w:hAnsi="Simplified Arabic" w:cs="Simplified Arabic" w:hint="cs"/>
          <w:sz w:val="24"/>
          <w:szCs w:val="24"/>
          <w:rtl/>
          <w:lang w:bidi="ar-EG"/>
        </w:rPr>
        <w:t xml:space="preserve">شير هنا </w:t>
      </w:r>
      <w:r w:rsidR="000860EB">
        <w:rPr>
          <w:rFonts w:ascii="Simplified Arabic" w:hAnsi="Simplified Arabic" w:cs="Simplified Arabic" w:hint="cs"/>
          <w:sz w:val="24"/>
          <w:szCs w:val="24"/>
          <w:rtl/>
          <w:lang w:bidi="ar-EG"/>
        </w:rPr>
        <w:t>ا</w:t>
      </w:r>
      <w:r w:rsidR="00FA372C" w:rsidRPr="00FA372C">
        <w:rPr>
          <w:rFonts w:ascii="Simplified Arabic" w:hAnsi="Simplified Arabic" w:cs="Simplified Arabic" w:hint="cs"/>
          <w:sz w:val="24"/>
          <w:szCs w:val="24"/>
          <w:rtl/>
          <w:lang w:bidi="ar-EG"/>
        </w:rPr>
        <w:t>ل</w:t>
      </w:r>
      <w:r w:rsidR="000860EB">
        <w:rPr>
          <w:rFonts w:ascii="Simplified Arabic" w:hAnsi="Simplified Arabic" w:cs="Simplified Arabic" w:hint="cs"/>
          <w:sz w:val="24"/>
          <w:szCs w:val="24"/>
          <w:rtl/>
          <w:lang w:bidi="ar-EG"/>
        </w:rPr>
        <w:t>ي</w:t>
      </w:r>
      <w:r w:rsidR="00FA372C" w:rsidRPr="00FA372C">
        <w:rPr>
          <w:rFonts w:ascii="Simplified Arabic" w:hAnsi="Simplified Arabic" w:cs="Simplified Arabic" w:hint="cs"/>
          <w:sz w:val="24"/>
          <w:szCs w:val="24"/>
          <w:rtl/>
          <w:lang w:bidi="ar-EG"/>
        </w:rPr>
        <w:t xml:space="preserve"> </w:t>
      </w:r>
      <w:r w:rsidR="000860EB">
        <w:rPr>
          <w:rFonts w:ascii="Simplified Arabic" w:hAnsi="Simplified Arabic" w:cs="Simplified Arabic" w:hint="cs"/>
          <w:sz w:val="24"/>
          <w:szCs w:val="24"/>
          <w:rtl/>
          <w:lang w:bidi="ar-EG"/>
        </w:rPr>
        <w:t>ا</w:t>
      </w:r>
      <w:r w:rsidRPr="00FA372C">
        <w:rPr>
          <w:rFonts w:ascii="Simplified Arabic" w:hAnsi="Simplified Arabic" w:cs="Simplified Arabic" w:hint="cs"/>
          <w:sz w:val="24"/>
          <w:szCs w:val="24"/>
          <w:rtl/>
          <w:lang w:bidi="ar-EG"/>
        </w:rPr>
        <w:t>ثر</w:t>
      </w:r>
      <w:r w:rsidR="00FA372C" w:rsidRPr="00FA372C">
        <w:rPr>
          <w:rFonts w:ascii="Simplified Arabic" w:hAnsi="Simplified Arabic" w:cs="Simplified Arabic" w:hint="cs"/>
          <w:sz w:val="24"/>
          <w:szCs w:val="24"/>
          <w:rtl/>
          <w:lang w:bidi="ar-EG"/>
        </w:rPr>
        <w:t xml:space="preserve"> البيئة الطبيعية التي تعيش فيها المدينة على التشكيلات العامة لمباني </w:t>
      </w:r>
      <w:r w:rsidR="000860EB">
        <w:rPr>
          <w:rFonts w:ascii="Simplified Arabic" w:hAnsi="Simplified Arabic" w:cs="Simplified Arabic" w:hint="cs"/>
          <w:sz w:val="24"/>
          <w:szCs w:val="24"/>
          <w:rtl/>
          <w:lang w:bidi="ar-EG"/>
        </w:rPr>
        <w:t>ا</w:t>
      </w:r>
      <w:r w:rsidR="00FA372C" w:rsidRPr="00FA372C">
        <w:rPr>
          <w:rFonts w:ascii="Simplified Arabic" w:hAnsi="Simplified Arabic" w:cs="Simplified Arabic" w:hint="cs"/>
          <w:sz w:val="24"/>
          <w:szCs w:val="24"/>
          <w:rtl/>
          <w:lang w:bidi="ar-EG"/>
        </w:rPr>
        <w:t xml:space="preserve">لمدينة العربية اذ يختلف ذلك في المدن الصحراوية عن غيرها من مدن السهول او في مدن الجبال </w:t>
      </w:r>
      <w:r w:rsidR="000860EB">
        <w:rPr>
          <w:rFonts w:ascii="Simplified Arabic" w:hAnsi="Simplified Arabic" w:cs="Simplified Arabic" w:hint="cs"/>
          <w:sz w:val="24"/>
          <w:szCs w:val="24"/>
          <w:rtl/>
          <w:lang w:bidi="ar-EG"/>
        </w:rPr>
        <w:t>.</w:t>
      </w:r>
      <w:r w:rsidR="00FA372C" w:rsidRPr="00FA372C">
        <w:rPr>
          <w:rFonts w:ascii="Simplified Arabic" w:hAnsi="Simplified Arabic" w:cs="Simplified Arabic" w:hint="cs"/>
          <w:sz w:val="24"/>
          <w:szCs w:val="24"/>
          <w:rtl/>
          <w:lang w:bidi="ar-EG"/>
        </w:rPr>
        <w:t xml:space="preserve"> فالكل منها اعتبارات تخطيطية خاصة.</w:t>
      </w:r>
    </w:p>
    <w:p w14:paraId="371FAFA1" w14:textId="7FADE261" w:rsidR="00FA372C" w:rsidRPr="00FA372C" w:rsidRDefault="00FA372C" w:rsidP="001B5AB5">
      <w:pPr>
        <w:bidi/>
        <w:spacing w:line="240" w:lineRule="auto"/>
        <w:ind w:left="851"/>
        <w:rPr>
          <w:rFonts w:ascii="Simplified Arabic" w:hAnsi="Simplified Arabic" w:cs="Simplified Arabic"/>
          <w:sz w:val="24"/>
          <w:szCs w:val="24"/>
          <w:rtl/>
          <w:lang w:bidi="ar-EG"/>
        </w:rPr>
      </w:pPr>
      <w:r w:rsidRPr="00FA372C">
        <w:rPr>
          <w:rFonts w:ascii="Simplified Arabic" w:hAnsi="Simplified Arabic" w:cs="Simplified Arabic" w:hint="cs"/>
          <w:sz w:val="24"/>
          <w:szCs w:val="24"/>
          <w:rtl/>
          <w:lang w:bidi="ar-EG"/>
        </w:rPr>
        <w:t xml:space="preserve">من هنا تبرز أهمية </w:t>
      </w:r>
      <w:r w:rsidR="007F05C4" w:rsidRPr="00FA372C">
        <w:rPr>
          <w:rFonts w:ascii="Simplified Arabic" w:hAnsi="Simplified Arabic" w:cs="Simplified Arabic" w:hint="cs"/>
          <w:sz w:val="24"/>
          <w:szCs w:val="24"/>
          <w:rtl/>
          <w:lang w:bidi="ar-EG"/>
        </w:rPr>
        <w:t>تطبيق القيم</w:t>
      </w:r>
      <w:r w:rsidRPr="00FA372C">
        <w:rPr>
          <w:rFonts w:ascii="Simplified Arabic" w:hAnsi="Simplified Arabic" w:cs="Simplified Arabic" w:hint="cs"/>
          <w:sz w:val="24"/>
          <w:szCs w:val="24"/>
          <w:rtl/>
          <w:lang w:bidi="ar-EG"/>
        </w:rPr>
        <w:t xml:space="preserve"> المعمارية التي سبق استخلاصها من العمارة الإسلامية ليس فقط في كل مبنى على حدة ولكن في مجموعات المباني المختلفة </w:t>
      </w:r>
      <w:r w:rsidR="000860EB">
        <w:rPr>
          <w:rFonts w:ascii="Simplified Arabic" w:hAnsi="Simplified Arabic" w:cs="Simplified Arabic" w:hint="cs"/>
          <w:sz w:val="24"/>
          <w:szCs w:val="24"/>
          <w:rtl/>
          <w:lang w:bidi="ar-EG"/>
        </w:rPr>
        <w:t>.</w:t>
      </w:r>
      <w:r w:rsidRPr="00FA372C">
        <w:rPr>
          <w:rFonts w:ascii="Simplified Arabic" w:hAnsi="Simplified Arabic" w:cs="Simplified Arabic" w:hint="cs"/>
          <w:sz w:val="24"/>
          <w:szCs w:val="24"/>
          <w:rtl/>
          <w:lang w:bidi="ar-EG"/>
        </w:rPr>
        <w:t xml:space="preserve"> ومن ثم يمكن الخروج ببعض الأسس التشريعية التي تحكم الهيكل ا</w:t>
      </w:r>
      <w:r w:rsidR="000860EB">
        <w:rPr>
          <w:rFonts w:ascii="Simplified Arabic" w:hAnsi="Simplified Arabic" w:cs="Simplified Arabic" w:hint="cs"/>
          <w:sz w:val="24"/>
          <w:szCs w:val="24"/>
          <w:rtl/>
          <w:lang w:bidi="ar-EG"/>
        </w:rPr>
        <w:t>ل</w:t>
      </w:r>
      <w:r w:rsidRPr="00FA372C">
        <w:rPr>
          <w:rFonts w:ascii="Simplified Arabic" w:hAnsi="Simplified Arabic" w:cs="Simplified Arabic" w:hint="cs"/>
          <w:sz w:val="24"/>
          <w:szCs w:val="24"/>
          <w:rtl/>
          <w:lang w:bidi="ar-EG"/>
        </w:rPr>
        <w:t xml:space="preserve">عام لكل مبنى على حدة كما تحكم التشكيل العام لمجموعات المباني </w:t>
      </w:r>
      <w:r w:rsidR="005D6E8E" w:rsidRPr="00FA372C">
        <w:rPr>
          <w:rFonts w:ascii="Simplified Arabic" w:hAnsi="Simplified Arabic" w:cs="Simplified Arabic" w:hint="cs"/>
          <w:sz w:val="24"/>
          <w:szCs w:val="24"/>
          <w:rtl/>
          <w:lang w:bidi="ar-EG"/>
        </w:rPr>
        <w:t>المختلفة.</w:t>
      </w:r>
    </w:p>
    <w:p w14:paraId="55A17A25" w14:textId="65D7CF2E" w:rsidR="00FA372C" w:rsidRPr="00FA372C" w:rsidRDefault="00FA372C" w:rsidP="00FA372C">
      <w:pPr>
        <w:bidi/>
        <w:ind w:left="851"/>
        <w:jc w:val="both"/>
        <w:rPr>
          <w:rFonts w:ascii="Simplified Arabic" w:hAnsi="Simplified Arabic" w:cs="Simplified Arabic"/>
          <w:b/>
          <w:bCs/>
          <w:sz w:val="24"/>
          <w:szCs w:val="24"/>
          <w:rtl/>
          <w:lang w:bidi="ar-EG"/>
        </w:rPr>
      </w:pPr>
      <w:r w:rsidRPr="00FA372C">
        <w:rPr>
          <w:rFonts w:ascii="Simplified Arabic" w:hAnsi="Simplified Arabic" w:cs="Simplified Arabic" w:hint="cs"/>
          <w:b/>
          <w:bCs/>
          <w:sz w:val="24"/>
          <w:szCs w:val="24"/>
          <w:rtl/>
          <w:lang w:bidi="ar-EG"/>
        </w:rPr>
        <w:t xml:space="preserve">تصنيع المباني والتراث </w:t>
      </w:r>
      <w:r w:rsidR="005D6E8E" w:rsidRPr="00FA372C">
        <w:rPr>
          <w:rFonts w:ascii="Simplified Arabic" w:hAnsi="Simplified Arabic" w:cs="Simplified Arabic" w:hint="cs"/>
          <w:b/>
          <w:bCs/>
          <w:sz w:val="24"/>
          <w:szCs w:val="24"/>
          <w:rtl/>
          <w:lang w:bidi="ar-EG"/>
        </w:rPr>
        <w:t>الحضاري:</w:t>
      </w:r>
    </w:p>
    <w:p w14:paraId="2ED7C24C" w14:textId="789DEA9B" w:rsidR="00FA372C" w:rsidRPr="00FA372C" w:rsidRDefault="00FA372C" w:rsidP="001B5AB5">
      <w:pPr>
        <w:bidi/>
        <w:spacing w:line="240" w:lineRule="auto"/>
        <w:ind w:left="851"/>
        <w:rPr>
          <w:rFonts w:ascii="Simplified Arabic" w:hAnsi="Simplified Arabic" w:cs="Simplified Arabic"/>
          <w:sz w:val="24"/>
          <w:szCs w:val="24"/>
          <w:rtl/>
          <w:lang w:bidi="ar-EG"/>
        </w:rPr>
      </w:pPr>
      <w:r w:rsidRPr="00FA372C">
        <w:rPr>
          <w:rFonts w:ascii="Simplified Arabic" w:hAnsi="Simplified Arabic" w:cs="Simplified Arabic" w:hint="cs"/>
          <w:sz w:val="24"/>
          <w:szCs w:val="24"/>
          <w:rtl/>
          <w:lang w:bidi="ar-EG"/>
        </w:rPr>
        <w:t xml:space="preserve">يختلف تصنيع المباني باختلاف الإمكانيات الاقتصادية والتكنولوجية كما يختلف الإنتاج في هذا المجال من الوحدات الانشائية </w:t>
      </w:r>
      <w:r w:rsidR="001B5AB5" w:rsidRPr="00FA372C">
        <w:rPr>
          <w:rFonts w:ascii="Simplified Arabic" w:hAnsi="Simplified Arabic" w:cs="Simplified Arabic" w:hint="cs"/>
          <w:sz w:val="24"/>
          <w:szCs w:val="24"/>
          <w:rtl/>
          <w:lang w:bidi="ar-EG"/>
        </w:rPr>
        <w:t>والمعمارية الصغيرة</w:t>
      </w:r>
      <w:r w:rsidRPr="00FA372C">
        <w:rPr>
          <w:rFonts w:ascii="Simplified Arabic" w:hAnsi="Simplified Arabic" w:cs="Simplified Arabic" w:hint="cs"/>
          <w:sz w:val="24"/>
          <w:szCs w:val="24"/>
          <w:rtl/>
          <w:lang w:bidi="ar-EG"/>
        </w:rPr>
        <w:t xml:space="preserve"> الى العناصر الانشائية والمعمارية المركبة. وقد تطور تصنيع المباني في الدول المتقدمة وظهر ع نطاق واسع في كث</w:t>
      </w:r>
      <w:r w:rsidR="00D86640">
        <w:rPr>
          <w:rFonts w:ascii="Simplified Arabic" w:hAnsi="Simplified Arabic" w:cs="Simplified Arabic" w:hint="cs"/>
          <w:sz w:val="24"/>
          <w:szCs w:val="24"/>
          <w:rtl/>
          <w:lang w:bidi="ar-EG"/>
        </w:rPr>
        <w:t>ي</w:t>
      </w:r>
      <w:r w:rsidRPr="00FA372C">
        <w:rPr>
          <w:rFonts w:ascii="Simplified Arabic" w:hAnsi="Simplified Arabic" w:cs="Simplified Arabic" w:hint="cs"/>
          <w:sz w:val="24"/>
          <w:szCs w:val="24"/>
          <w:rtl/>
          <w:lang w:bidi="ar-EG"/>
        </w:rPr>
        <w:t>ر من التجمعات السكنية في هذه الدول وقد صاحب تصنيع المباني في بادئ الامر بعض القيود التكنولوجية والمعمارية مما لم يدع للمعماري الحرية الكاملة في الحركة والتكوين المعماري وهذا ما اعطى للمباني المصنعة صفة الجمود والعجز عن التعبير الإنساني العمارة. من هنا بدأ كثير من المعماريين يخشون على التراث الحضاري للعمارة من هذا الاتجاه سيطرت عليه الالة سيطرة كاملة.</w:t>
      </w:r>
    </w:p>
    <w:p w14:paraId="2645A3D2" w14:textId="0B4D6C3F" w:rsidR="00FA372C" w:rsidRDefault="00FA372C" w:rsidP="00D86640">
      <w:pPr>
        <w:bidi/>
        <w:spacing w:line="240" w:lineRule="auto"/>
        <w:ind w:left="851"/>
        <w:jc w:val="both"/>
        <w:rPr>
          <w:rFonts w:ascii="Simplified Arabic" w:hAnsi="Simplified Arabic" w:cs="Simplified Arabic"/>
          <w:sz w:val="24"/>
          <w:szCs w:val="24"/>
          <w:rtl/>
          <w:lang w:bidi="ar-EG"/>
        </w:rPr>
      </w:pPr>
      <w:r w:rsidRPr="00FA372C">
        <w:rPr>
          <w:rFonts w:ascii="Simplified Arabic" w:hAnsi="Simplified Arabic" w:cs="Simplified Arabic" w:hint="cs"/>
          <w:sz w:val="24"/>
          <w:szCs w:val="24"/>
          <w:rtl/>
          <w:lang w:bidi="ar-EG"/>
        </w:rPr>
        <w:t xml:space="preserve">وقد فطن كثير من العاملين في هذا المجال الى خطورة هذا الاتجاه فعمدوا الى تطوير تصميم الوحدات الجاهزة حتى تخدم القيم المعمارية بحرية </w:t>
      </w:r>
      <w:r w:rsidR="0008074A" w:rsidRPr="00FA372C">
        <w:rPr>
          <w:rFonts w:ascii="Simplified Arabic" w:hAnsi="Simplified Arabic" w:cs="Simplified Arabic" w:hint="cs"/>
          <w:sz w:val="24"/>
          <w:szCs w:val="24"/>
          <w:rtl/>
          <w:lang w:bidi="ar-EG"/>
        </w:rPr>
        <w:t>التشكيل.</w:t>
      </w:r>
      <w:r w:rsidRPr="00FA372C">
        <w:rPr>
          <w:rFonts w:ascii="Simplified Arabic" w:hAnsi="Simplified Arabic" w:cs="Simplified Arabic" w:hint="cs"/>
          <w:sz w:val="24"/>
          <w:szCs w:val="24"/>
          <w:rtl/>
          <w:lang w:bidi="ar-EG"/>
        </w:rPr>
        <w:t xml:space="preserve"> وظهرت في هذا المجال امثلة كثيرة كان من أبرزها المجموعات السكنية التي بنيت في منطقة المعرض الدولي </w:t>
      </w:r>
      <w:r w:rsidR="0008074A" w:rsidRPr="00FA372C">
        <w:rPr>
          <w:rFonts w:ascii="Simplified Arabic" w:hAnsi="Simplified Arabic" w:cs="Simplified Arabic" w:hint="cs"/>
          <w:sz w:val="24"/>
          <w:szCs w:val="24"/>
          <w:rtl/>
          <w:lang w:bidi="ar-EG"/>
        </w:rPr>
        <w:t>الذي</w:t>
      </w:r>
      <w:r w:rsidRPr="00FA372C">
        <w:rPr>
          <w:rFonts w:ascii="Simplified Arabic" w:hAnsi="Simplified Arabic" w:cs="Simplified Arabic" w:hint="cs"/>
          <w:sz w:val="24"/>
          <w:szCs w:val="24"/>
          <w:rtl/>
          <w:lang w:bidi="ar-EG"/>
        </w:rPr>
        <w:t xml:space="preserve"> أقيم في مونتريال عام 1967. كما عمد اتحاد صناعة ا</w:t>
      </w:r>
      <w:r w:rsidR="00D86640">
        <w:rPr>
          <w:rFonts w:ascii="Simplified Arabic" w:hAnsi="Simplified Arabic" w:cs="Simplified Arabic" w:hint="cs"/>
          <w:sz w:val="24"/>
          <w:szCs w:val="24"/>
          <w:rtl/>
          <w:lang w:bidi="ar-EG"/>
        </w:rPr>
        <w:t>ل</w:t>
      </w:r>
      <w:r w:rsidRPr="00FA372C">
        <w:rPr>
          <w:rFonts w:ascii="Simplified Arabic" w:hAnsi="Simplified Arabic" w:cs="Simplified Arabic" w:hint="cs"/>
          <w:sz w:val="24"/>
          <w:szCs w:val="24"/>
          <w:rtl/>
          <w:lang w:bidi="ar-EG"/>
        </w:rPr>
        <w:t xml:space="preserve">صلب في أوروبا الى إقامة بعض المسابقات المعمارية بهدف الوصول </w:t>
      </w:r>
      <w:r w:rsidR="0008074A">
        <w:rPr>
          <w:rFonts w:ascii="Simplified Arabic" w:hAnsi="Simplified Arabic" w:cs="Simplified Arabic" w:hint="cs"/>
          <w:sz w:val="24"/>
          <w:szCs w:val="24"/>
          <w:rtl/>
          <w:lang w:bidi="ar-EG"/>
        </w:rPr>
        <w:t>ا</w:t>
      </w:r>
      <w:r w:rsidRPr="00FA372C">
        <w:rPr>
          <w:rFonts w:ascii="Simplified Arabic" w:hAnsi="Simplified Arabic" w:cs="Simplified Arabic" w:hint="cs"/>
          <w:sz w:val="24"/>
          <w:szCs w:val="24"/>
          <w:rtl/>
          <w:lang w:bidi="ar-EG"/>
        </w:rPr>
        <w:t xml:space="preserve">لى الحرية الكاملة في استعمال لوحدات الجاهزة في </w:t>
      </w:r>
      <w:r w:rsidR="0008074A" w:rsidRPr="00FA372C">
        <w:rPr>
          <w:rFonts w:ascii="Simplified Arabic" w:hAnsi="Simplified Arabic" w:cs="Simplified Arabic" w:hint="cs"/>
          <w:sz w:val="24"/>
          <w:szCs w:val="24"/>
          <w:rtl/>
          <w:lang w:bidi="ar-EG"/>
        </w:rPr>
        <w:t>المباني.</w:t>
      </w:r>
      <w:r w:rsidRPr="00FA372C">
        <w:rPr>
          <w:rFonts w:ascii="Simplified Arabic" w:hAnsi="Simplified Arabic" w:cs="Simplified Arabic" w:hint="cs"/>
          <w:sz w:val="24"/>
          <w:szCs w:val="24"/>
          <w:rtl/>
          <w:lang w:bidi="ar-EG"/>
        </w:rPr>
        <w:t xml:space="preserve"> فظهرت بعض التصميمات التي اخضعت هذه الوحدات للتصميم المعماري الحر ولا تزال كثير من المحاولات تبذل في هذا الاتجاه بهدف اخضاع انتاج الالة لإنتاج الانسان او بهدف ايجاد التوازن بين الاحتياجات المادية والاحتياجات العاطفية للإنسان وهكذا يمكن اخضاع الإنتاج ال</w:t>
      </w:r>
      <w:r w:rsidR="00D86640">
        <w:rPr>
          <w:rFonts w:ascii="Simplified Arabic" w:hAnsi="Simplified Arabic" w:cs="Simplified Arabic" w:hint="cs"/>
          <w:sz w:val="24"/>
          <w:szCs w:val="24"/>
          <w:rtl/>
          <w:lang w:bidi="ar-EG"/>
        </w:rPr>
        <w:t>ا</w:t>
      </w:r>
      <w:r w:rsidRPr="00FA372C">
        <w:rPr>
          <w:rFonts w:ascii="Simplified Arabic" w:hAnsi="Simplified Arabic" w:cs="Simplified Arabic" w:hint="cs"/>
          <w:sz w:val="24"/>
          <w:szCs w:val="24"/>
          <w:rtl/>
          <w:lang w:bidi="ar-EG"/>
        </w:rPr>
        <w:t>لى للقيم المعمارية والتخطيطية للتراث الحضاري وهو ما يضمن الاستمرار الحضاري للمدينة.</w:t>
      </w:r>
    </w:p>
    <w:p w14:paraId="343E745F" w14:textId="77777777" w:rsidR="00E921F0" w:rsidRPr="00FA372C" w:rsidRDefault="00E921F0" w:rsidP="00E921F0">
      <w:pPr>
        <w:bidi/>
        <w:spacing w:line="240" w:lineRule="auto"/>
        <w:ind w:left="851"/>
        <w:jc w:val="both"/>
        <w:rPr>
          <w:rFonts w:ascii="Simplified Arabic" w:hAnsi="Simplified Arabic" w:cs="Simplified Arabic"/>
          <w:sz w:val="24"/>
          <w:szCs w:val="24"/>
          <w:rtl/>
          <w:lang w:bidi="ar-EG"/>
        </w:rPr>
      </w:pPr>
    </w:p>
    <w:p w14:paraId="58AA6A55" w14:textId="77777777" w:rsidR="00FA372C" w:rsidRPr="00FA372C" w:rsidRDefault="00FA372C" w:rsidP="00FA372C">
      <w:pPr>
        <w:bidi/>
        <w:ind w:left="851"/>
        <w:jc w:val="both"/>
        <w:rPr>
          <w:rFonts w:ascii="Simplified Arabic" w:hAnsi="Simplified Arabic" w:cs="Simplified Arabic"/>
          <w:b/>
          <w:bCs/>
          <w:sz w:val="28"/>
          <w:szCs w:val="28"/>
          <w:rtl/>
          <w:lang w:bidi="ar-EG"/>
        </w:rPr>
      </w:pPr>
      <w:r w:rsidRPr="00FA372C">
        <w:rPr>
          <w:rFonts w:ascii="Simplified Arabic" w:hAnsi="Simplified Arabic" w:cs="Simplified Arabic" w:hint="cs"/>
          <w:b/>
          <w:bCs/>
          <w:sz w:val="28"/>
          <w:szCs w:val="28"/>
          <w:rtl/>
          <w:lang w:bidi="ar-EG"/>
        </w:rPr>
        <w:t>التشريعات التخطيطية والتراث الحضاري في المدينة العربية:</w:t>
      </w:r>
    </w:p>
    <w:p w14:paraId="21C64FB4" w14:textId="77777777" w:rsidR="00E921F0" w:rsidRDefault="00FA372C" w:rsidP="001B5AB5">
      <w:pPr>
        <w:bidi/>
        <w:spacing w:line="240" w:lineRule="auto"/>
        <w:ind w:left="851"/>
        <w:jc w:val="both"/>
        <w:rPr>
          <w:rFonts w:ascii="Simplified Arabic" w:hAnsi="Simplified Arabic" w:cs="Simplified Arabic"/>
          <w:sz w:val="24"/>
          <w:szCs w:val="24"/>
          <w:rtl/>
          <w:lang w:bidi="ar-EG"/>
        </w:rPr>
      </w:pPr>
      <w:r w:rsidRPr="00FA372C">
        <w:rPr>
          <w:rFonts w:ascii="Simplified Arabic" w:hAnsi="Simplified Arabic" w:cs="Simplified Arabic" w:hint="cs"/>
          <w:sz w:val="24"/>
          <w:szCs w:val="24"/>
          <w:rtl/>
          <w:lang w:bidi="ar-EG"/>
        </w:rPr>
        <w:t xml:space="preserve">لم تكن التشريعات التخطيطية الا مساعدا لتنظيم الهيكل العمراني للمدن العربية </w:t>
      </w:r>
      <w:r w:rsidR="001B5AB5" w:rsidRPr="00FA372C">
        <w:rPr>
          <w:rFonts w:ascii="Simplified Arabic" w:hAnsi="Simplified Arabic" w:cs="Simplified Arabic" w:hint="cs"/>
          <w:sz w:val="24"/>
          <w:szCs w:val="24"/>
          <w:rtl/>
          <w:lang w:bidi="ar-EG"/>
        </w:rPr>
        <w:t>إذ</w:t>
      </w:r>
      <w:r w:rsidRPr="00FA372C">
        <w:rPr>
          <w:rFonts w:ascii="Simplified Arabic" w:hAnsi="Simplified Arabic" w:cs="Simplified Arabic" w:hint="cs"/>
          <w:sz w:val="24"/>
          <w:szCs w:val="24"/>
          <w:rtl/>
          <w:lang w:bidi="ar-EG"/>
        </w:rPr>
        <w:t xml:space="preserve"> ان العبء الأول يقع أساسا على كاهل المعماريين يساهمون في بناء هذه المدن. من هنا فان أي تشريع لتنظيم المدينة العربية يساعد على ربطها بتراثها الحضاري لا يمكن ان يحقق أهدافه ما لم يصحبه حركة علمية وإعلامية واسعة النطاق ليس فقط لتوعية المعماري العربي نفسه ولكن لتوعيه الجماهير التي تسكن هذه </w:t>
      </w:r>
      <w:r w:rsidR="001B5AB5" w:rsidRPr="00FA372C">
        <w:rPr>
          <w:rFonts w:ascii="Simplified Arabic" w:hAnsi="Simplified Arabic" w:cs="Simplified Arabic" w:hint="cs"/>
          <w:sz w:val="24"/>
          <w:szCs w:val="24"/>
          <w:rtl/>
          <w:lang w:bidi="ar-EG"/>
        </w:rPr>
        <w:t>المدن.</w:t>
      </w:r>
      <w:r w:rsidRPr="00FA372C">
        <w:rPr>
          <w:rFonts w:ascii="Simplified Arabic" w:hAnsi="Simplified Arabic" w:cs="Simplified Arabic" w:hint="cs"/>
          <w:sz w:val="24"/>
          <w:szCs w:val="24"/>
          <w:rtl/>
          <w:lang w:bidi="ar-EG"/>
        </w:rPr>
        <w:t xml:space="preserve"> ومع ذلك</w:t>
      </w:r>
    </w:p>
    <w:p w14:paraId="3BE70525" w14:textId="77777777" w:rsidR="00E921F0" w:rsidRDefault="00E921F0" w:rsidP="00E921F0">
      <w:pPr>
        <w:bidi/>
        <w:spacing w:line="240" w:lineRule="auto"/>
        <w:ind w:left="851"/>
        <w:jc w:val="both"/>
        <w:rPr>
          <w:rFonts w:ascii="Simplified Arabic" w:hAnsi="Simplified Arabic" w:cs="Simplified Arabic"/>
          <w:sz w:val="24"/>
          <w:szCs w:val="24"/>
          <w:rtl/>
          <w:lang w:bidi="ar-EG"/>
        </w:rPr>
      </w:pPr>
    </w:p>
    <w:p w14:paraId="7F2B6A90" w14:textId="77777777" w:rsidR="00E921F0" w:rsidRDefault="00E921F0" w:rsidP="00E921F0">
      <w:pPr>
        <w:bidi/>
        <w:spacing w:line="240" w:lineRule="auto"/>
        <w:ind w:left="851"/>
        <w:jc w:val="both"/>
        <w:rPr>
          <w:rFonts w:ascii="Simplified Arabic" w:hAnsi="Simplified Arabic" w:cs="Simplified Arabic"/>
          <w:sz w:val="24"/>
          <w:szCs w:val="24"/>
          <w:rtl/>
          <w:lang w:bidi="ar-EG"/>
        </w:rPr>
      </w:pPr>
    </w:p>
    <w:p w14:paraId="16CC8303" w14:textId="77777777" w:rsidR="00E921F0" w:rsidRDefault="00E921F0" w:rsidP="00E921F0">
      <w:pPr>
        <w:bidi/>
        <w:spacing w:line="240" w:lineRule="auto"/>
        <w:ind w:left="851"/>
        <w:jc w:val="both"/>
        <w:rPr>
          <w:rFonts w:ascii="Simplified Arabic" w:hAnsi="Simplified Arabic" w:cs="Simplified Arabic"/>
          <w:sz w:val="24"/>
          <w:szCs w:val="24"/>
          <w:rtl/>
          <w:lang w:bidi="ar-EG"/>
        </w:rPr>
      </w:pPr>
    </w:p>
    <w:p w14:paraId="02BD5684" w14:textId="77777777" w:rsidR="00E921F0" w:rsidRDefault="00E921F0" w:rsidP="00E921F0">
      <w:pPr>
        <w:bidi/>
        <w:spacing w:line="240" w:lineRule="auto"/>
        <w:ind w:left="851"/>
        <w:jc w:val="both"/>
        <w:rPr>
          <w:rFonts w:ascii="Simplified Arabic" w:hAnsi="Simplified Arabic" w:cs="Simplified Arabic"/>
          <w:sz w:val="24"/>
          <w:szCs w:val="24"/>
          <w:rtl/>
          <w:lang w:bidi="ar-EG"/>
        </w:rPr>
      </w:pPr>
    </w:p>
    <w:p w14:paraId="2A9805F3" w14:textId="77777777" w:rsidR="00E921F0" w:rsidRDefault="00E921F0" w:rsidP="00E921F0">
      <w:pPr>
        <w:bidi/>
        <w:spacing w:line="240" w:lineRule="auto"/>
        <w:ind w:left="851"/>
        <w:jc w:val="both"/>
        <w:rPr>
          <w:rFonts w:ascii="Simplified Arabic" w:hAnsi="Simplified Arabic" w:cs="Simplified Arabic"/>
          <w:sz w:val="24"/>
          <w:szCs w:val="24"/>
          <w:rtl/>
          <w:lang w:bidi="ar-EG"/>
        </w:rPr>
      </w:pPr>
    </w:p>
    <w:p w14:paraId="1CBE1DD1" w14:textId="5E1018E6" w:rsidR="00FA372C" w:rsidRPr="00FA372C" w:rsidRDefault="00FA372C" w:rsidP="00E921F0">
      <w:pPr>
        <w:bidi/>
        <w:spacing w:line="240" w:lineRule="auto"/>
        <w:ind w:left="851"/>
        <w:jc w:val="both"/>
        <w:rPr>
          <w:rFonts w:ascii="Simplified Arabic" w:hAnsi="Simplified Arabic" w:cs="Simplified Arabic"/>
          <w:sz w:val="24"/>
          <w:szCs w:val="24"/>
          <w:rtl/>
          <w:lang w:bidi="ar-EG"/>
        </w:rPr>
      </w:pPr>
      <w:r w:rsidRPr="00FA372C">
        <w:rPr>
          <w:rFonts w:ascii="Simplified Arabic" w:hAnsi="Simplified Arabic" w:cs="Simplified Arabic" w:hint="cs"/>
          <w:sz w:val="24"/>
          <w:szCs w:val="24"/>
          <w:rtl/>
          <w:lang w:bidi="ar-EG"/>
        </w:rPr>
        <w:t xml:space="preserve"> فان في مراجعة القوانين والتشريعات التخطيطية التي طبقت لتنظيم المدن العربية إيضاح لمدى الأثر </w:t>
      </w:r>
      <w:r w:rsidR="001B5AB5" w:rsidRPr="00FA372C">
        <w:rPr>
          <w:rFonts w:ascii="Simplified Arabic" w:hAnsi="Simplified Arabic" w:cs="Simplified Arabic" w:hint="cs"/>
          <w:sz w:val="24"/>
          <w:szCs w:val="24"/>
          <w:rtl/>
          <w:lang w:bidi="ar-EG"/>
        </w:rPr>
        <w:t>الذي</w:t>
      </w:r>
      <w:r w:rsidRPr="00FA372C">
        <w:rPr>
          <w:rFonts w:ascii="Simplified Arabic" w:hAnsi="Simplified Arabic" w:cs="Simplified Arabic" w:hint="cs"/>
          <w:sz w:val="24"/>
          <w:szCs w:val="24"/>
          <w:rtl/>
          <w:lang w:bidi="ar-EG"/>
        </w:rPr>
        <w:t xml:space="preserve"> تركته في التشكيل العمراني لهذه المدن في السنوات التي طبقت فيها هذه </w:t>
      </w:r>
      <w:r w:rsidR="001B5AB5" w:rsidRPr="00FA372C">
        <w:rPr>
          <w:rFonts w:ascii="Simplified Arabic" w:hAnsi="Simplified Arabic" w:cs="Simplified Arabic" w:hint="cs"/>
          <w:sz w:val="24"/>
          <w:szCs w:val="24"/>
          <w:rtl/>
          <w:lang w:bidi="ar-EG"/>
        </w:rPr>
        <w:t>التشريعات.</w:t>
      </w:r>
    </w:p>
    <w:p w14:paraId="448A93B9" w14:textId="1C0C7C02" w:rsidR="00FA372C" w:rsidRDefault="00FA372C" w:rsidP="001B5AB5">
      <w:pPr>
        <w:bidi/>
        <w:spacing w:line="240" w:lineRule="auto"/>
        <w:ind w:left="851"/>
        <w:jc w:val="both"/>
        <w:rPr>
          <w:rFonts w:ascii="Simplified Arabic" w:hAnsi="Simplified Arabic" w:cs="Simplified Arabic"/>
          <w:sz w:val="24"/>
          <w:szCs w:val="24"/>
          <w:rtl/>
          <w:lang w:bidi="ar-EG"/>
        </w:rPr>
      </w:pPr>
      <w:r w:rsidRPr="00FA372C">
        <w:rPr>
          <w:rFonts w:ascii="Simplified Arabic" w:hAnsi="Simplified Arabic" w:cs="Simplified Arabic" w:hint="cs"/>
          <w:sz w:val="24"/>
          <w:szCs w:val="24"/>
          <w:rtl/>
          <w:lang w:bidi="ar-EG"/>
        </w:rPr>
        <w:t xml:space="preserve">ففي الجمهورية العربية المتحدة لجأت السلطات القائمة على تخطيط المدن في السنوات الأخيرة الى مجموعة من التشريعات لم يمكن إيضاح مصادرها بعد- وتهدف هذه التشريعات الى تحديد العلاقة بين ارتفاعات المباني وعروض الشوارع وذلك على أساس قواعد ثابتة تطبق في جميع المدن دون استثناء </w:t>
      </w:r>
      <w:r w:rsidR="001B5AB5" w:rsidRPr="00FA372C">
        <w:rPr>
          <w:rFonts w:ascii="Simplified Arabic" w:hAnsi="Simplified Arabic" w:cs="Simplified Arabic" w:hint="cs"/>
          <w:sz w:val="24"/>
          <w:szCs w:val="24"/>
          <w:rtl/>
          <w:lang w:bidi="ar-EG"/>
        </w:rPr>
        <w:t>يذكر.</w:t>
      </w:r>
      <w:r w:rsidRPr="00FA372C">
        <w:rPr>
          <w:rFonts w:ascii="Simplified Arabic" w:hAnsi="Simplified Arabic" w:cs="Simplified Arabic" w:hint="cs"/>
          <w:sz w:val="24"/>
          <w:szCs w:val="24"/>
          <w:rtl/>
          <w:lang w:bidi="ar-EG"/>
        </w:rPr>
        <w:t xml:space="preserve"> ويتحدد ارتفاع المباني بمرة ونصف من عرض الشارع كما تحدد هذه التشريعات شروط الردود التي يمكن بناؤها اذا زادت ارتفاعات المباني عن هذه النسبة كما تحدد هذه التشريعات أيضا اتساعات المناور الداخلية الخاصة بإنارة الاجزاء الداخلية من المباني كما تحدد كذلك مق</w:t>
      </w:r>
      <w:r w:rsidR="001059CD">
        <w:rPr>
          <w:rFonts w:ascii="Simplified Arabic" w:hAnsi="Simplified Arabic" w:cs="Simplified Arabic" w:hint="cs"/>
          <w:sz w:val="24"/>
          <w:szCs w:val="24"/>
          <w:rtl/>
          <w:lang w:bidi="ar-EG"/>
        </w:rPr>
        <w:t>د</w:t>
      </w:r>
      <w:r w:rsidRPr="00FA372C">
        <w:rPr>
          <w:rFonts w:ascii="Simplified Arabic" w:hAnsi="Simplified Arabic" w:cs="Simplified Arabic" w:hint="cs"/>
          <w:sz w:val="24"/>
          <w:szCs w:val="24"/>
          <w:rtl/>
          <w:lang w:bidi="ar-EG"/>
        </w:rPr>
        <w:t>ار البروز ا</w:t>
      </w:r>
      <w:r w:rsidR="001059CD">
        <w:rPr>
          <w:rFonts w:ascii="Simplified Arabic" w:hAnsi="Simplified Arabic" w:cs="Simplified Arabic" w:hint="cs"/>
          <w:sz w:val="24"/>
          <w:szCs w:val="24"/>
          <w:rtl/>
          <w:lang w:bidi="ar-EG"/>
        </w:rPr>
        <w:t>ل</w:t>
      </w:r>
      <w:r w:rsidRPr="00FA372C">
        <w:rPr>
          <w:rFonts w:ascii="Simplified Arabic" w:hAnsi="Simplified Arabic" w:cs="Simplified Arabic" w:hint="cs"/>
          <w:sz w:val="24"/>
          <w:szCs w:val="24"/>
          <w:rtl/>
          <w:lang w:bidi="ar-EG"/>
        </w:rPr>
        <w:t>ذى يمكن الخروج به على خط البناء بحيث تمثل الأبراج</w:t>
      </w:r>
      <w:r w:rsidR="006F17C9">
        <w:rPr>
          <w:rFonts w:ascii="Simplified Arabic" w:hAnsi="Simplified Arabic" w:cs="Simplified Arabic" w:hint="cs"/>
          <w:sz w:val="24"/>
          <w:szCs w:val="24"/>
          <w:rtl/>
          <w:lang w:bidi="ar-EG"/>
        </w:rPr>
        <w:t xml:space="preserve"> </w:t>
      </w:r>
      <w:r w:rsidR="006F17C9" w:rsidRPr="00FA372C">
        <w:rPr>
          <w:rFonts w:ascii="Simplified Arabic" w:hAnsi="Simplified Arabic" w:cs="Simplified Arabic" w:hint="cs"/>
          <w:sz w:val="24"/>
          <w:szCs w:val="24"/>
          <w:rtl/>
          <w:lang w:bidi="ar-EG"/>
        </w:rPr>
        <w:t>نصف عرض الواجهة وتمثل الشرفات النصف الاخر</w:t>
      </w:r>
      <w:r w:rsidR="001059CD">
        <w:rPr>
          <w:rFonts w:ascii="Simplified Arabic" w:hAnsi="Simplified Arabic" w:cs="Simplified Arabic" w:hint="cs"/>
          <w:sz w:val="24"/>
          <w:szCs w:val="24"/>
          <w:rtl/>
          <w:lang w:bidi="ar-EG"/>
        </w:rPr>
        <w:t xml:space="preserve">. </w:t>
      </w:r>
      <w:r w:rsidR="006F17C9" w:rsidRPr="00FA372C">
        <w:rPr>
          <w:rFonts w:ascii="Simplified Arabic" w:hAnsi="Simplified Arabic" w:cs="Simplified Arabic" w:hint="cs"/>
          <w:sz w:val="24"/>
          <w:szCs w:val="24"/>
          <w:rtl/>
          <w:lang w:bidi="ar-EG"/>
        </w:rPr>
        <w:t>وهكذا تحدد هذه التشريعات الخطوط الرئيسية للهيكل العام للمباني وتترك للمعماري بعد ذلك الحرية في استنباط التشكيلات المعمارية ع</w:t>
      </w:r>
      <w:r w:rsidR="001B5AB5">
        <w:rPr>
          <w:rFonts w:ascii="Simplified Arabic" w:hAnsi="Simplified Arabic" w:cs="Simplified Arabic" w:hint="cs"/>
          <w:sz w:val="24"/>
          <w:szCs w:val="24"/>
          <w:rtl/>
          <w:lang w:bidi="ar-EG"/>
        </w:rPr>
        <w:t>ل</w:t>
      </w:r>
      <w:r w:rsidR="006F17C9" w:rsidRPr="00FA372C">
        <w:rPr>
          <w:rFonts w:ascii="Simplified Arabic" w:hAnsi="Simplified Arabic" w:cs="Simplified Arabic" w:hint="cs"/>
          <w:sz w:val="24"/>
          <w:szCs w:val="24"/>
          <w:rtl/>
          <w:lang w:bidi="ar-EG"/>
        </w:rPr>
        <w:t>ى سطح الخارجي للمب</w:t>
      </w:r>
      <w:r w:rsidR="001059CD">
        <w:rPr>
          <w:rFonts w:ascii="Simplified Arabic" w:hAnsi="Simplified Arabic" w:cs="Simplified Arabic" w:hint="cs"/>
          <w:sz w:val="24"/>
          <w:szCs w:val="24"/>
          <w:rtl/>
          <w:lang w:bidi="ar-EG"/>
        </w:rPr>
        <w:t>ا</w:t>
      </w:r>
      <w:r w:rsidR="006F17C9" w:rsidRPr="00FA372C">
        <w:rPr>
          <w:rFonts w:ascii="Simplified Arabic" w:hAnsi="Simplified Arabic" w:cs="Simplified Arabic" w:hint="cs"/>
          <w:sz w:val="24"/>
          <w:szCs w:val="24"/>
          <w:rtl/>
          <w:lang w:bidi="ar-EG"/>
        </w:rPr>
        <w:t xml:space="preserve">نى مستعملا في ذلك ما يتراءى له من الاشكال والألوان التي لا حد لها معتمدا في ذلك على ما تقدمه له المصادر والمراجع الأجنبية او على ما يوحيه له أصحاب العقارات من انفعالات شخصية بعيدة عن القيم الحضارية ومن هنا تظهر الفردية المطلقة في </w:t>
      </w:r>
      <w:r w:rsidR="00E921F0" w:rsidRPr="00FA372C">
        <w:rPr>
          <w:rFonts w:ascii="Simplified Arabic" w:hAnsi="Simplified Arabic" w:cs="Simplified Arabic" w:hint="cs"/>
          <w:sz w:val="24"/>
          <w:szCs w:val="24"/>
          <w:rtl/>
          <w:lang w:bidi="ar-EG"/>
        </w:rPr>
        <w:t>التشكيل.</w:t>
      </w:r>
    </w:p>
    <w:p w14:paraId="30D77735" w14:textId="77777777" w:rsidR="00E921F0" w:rsidRPr="00FA372C" w:rsidRDefault="00E921F0" w:rsidP="00E921F0">
      <w:pPr>
        <w:bidi/>
        <w:spacing w:line="240" w:lineRule="auto"/>
        <w:ind w:left="851"/>
        <w:jc w:val="both"/>
        <w:rPr>
          <w:rFonts w:ascii="Simplified Arabic" w:hAnsi="Simplified Arabic" w:cs="Simplified Arabic"/>
          <w:sz w:val="24"/>
          <w:szCs w:val="24"/>
          <w:rtl/>
          <w:lang w:bidi="ar-EG"/>
        </w:rPr>
      </w:pPr>
    </w:p>
    <w:p w14:paraId="4920C4FB" w14:textId="5504E93F" w:rsidR="00FA372C" w:rsidRDefault="00FA372C" w:rsidP="00E921F0">
      <w:pPr>
        <w:bidi/>
        <w:spacing w:line="240" w:lineRule="auto"/>
        <w:ind w:left="860"/>
        <w:jc w:val="both"/>
        <w:rPr>
          <w:rFonts w:ascii="Simplified Arabic" w:hAnsi="Simplified Arabic" w:cs="Simplified Arabic"/>
          <w:sz w:val="24"/>
          <w:szCs w:val="24"/>
          <w:rtl/>
          <w:lang w:bidi="ar-EG"/>
        </w:rPr>
      </w:pPr>
      <w:r w:rsidRPr="00FA372C">
        <w:rPr>
          <w:rFonts w:ascii="Simplified Arabic" w:hAnsi="Simplified Arabic" w:cs="Simplified Arabic" w:hint="cs"/>
          <w:sz w:val="24"/>
          <w:szCs w:val="24"/>
          <w:rtl/>
          <w:lang w:bidi="ar-EG"/>
        </w:rPr>
        <w:t>وفى المناطق الجديدة من المدينة المصرية تطبق بعض التشريعات التي تضمن الانفصال التام بين المباني السكنية وذلك بتحديد الحد الأدنى</w:t>
      </w:r>
      <w:r w:rsidR="00D86640">
        <w:rPr>
          <w:rFonts w:ascii="Simplified Arabic" w:hAnsi="Simplified Arabic" w:cs="Simplified Arabic" w:hint="cs"/>
          <w:sz w:val="24"/>
          <w:szCs w:val="24"/>
          <w:rtl/>
          <w:lang w:bidi="ar-EG"/>
        </w:rPr>
        <w:t xml:space="preserve"> </w:t>
      </w:r>
      <w:r w:rsidRPr="00FA372C">
        <w:rPr>
          <w:rFonts w:ascii="Simplified Arabic" w:hAnsi="Simplified Arabic" w:cs="Simplified Arabic" w:hint="cs"/>
          <w:sz w:val="24"/>
          <w:szCs w:val="24"/>
          <w:rtl/>
          <w:lang w:bidi="ar-EG"/>
        </w:rPr>
        <w:t xml:space="preserve">من المسافات التي يستلزم تركها على طول الاضلاع المحددة لتقسيمات </w:t>
      </w:r>
      <w:r w:rsidR="001B5AB5" w:rsidRPr="00FA372C">
        <w:rPr>
          <w:rFonts w:ascii="Simplified Arabic" w:hAnsi="Simplified Arabic" w:cs="Simplified Arabic" w:hint="cs"/>
          <w:sz w:val="24"/>
          <w:szCs w:val="24"/>
          <w:rtl/>
          <w:lang w:bidi="ar-EG"/>
        </w:rPr>
        <w:t>الأرض.</w:t>
      </w:r>
      <w:r w:rsidRPr="00FA372C">
        <w:rPr>
          <w:rFonts w:ascii="Simplified Arabic" w:hAnsi="Simplified Arabic" w:cs="Simplified Arabic" w:hint="cs"/>
          <w:sz w:val="24"/>
          <w:szCs w:val="24"/>
          <w:rtl/>
          <w:lang w:bidi="ar-EG"/>
        </w:rPr>
        <w:t xml:space="preserve"> كما انها تحدد الحد الأقصى للارتفاع لما ينشأ فيها من مباني تاركة بعد ذلك للمعماري الحرية الكاملة في استعمال التشكيلات المعماري التي </w:t>
      </w:r>
      <w:r w:rsidR="001B5AB5" w:rsidRPr="00FA372C">
        <w:rPr>
          <w:rFonts w:ascii="Simplified Arabic" w:hAnsi="Simplified Arabic" w:cs="Simplified Arabic" w:hint="cs"/>
          <w:sz w:val="24"/>
          <w:szCs w:val="24"/>
          <w:rtl/>
          <w:lang w:bidi="ar-EG"/>
        </w:rPr>
        <w:t>لا تعد</w:t>
      </w:r>
      <w:r w:rsidRPr="00FA372C">
        <w:rPr>
          <w:rFonts w:ascii="Simplified Arabic" w:hAnsi="Simplified Arabic" w:cs="Simplified Arabic" w:hint="cs"/>
          <w:sz w:val="24"/>
          <w:szCs w:val="24"/>
          <w:rtl/>
          <w:lang w:bidi="ar-EG"/>
        </w:rPr>
        <w:t xml:space="preserve"> ولا تحصى دون الارتباط بأي قيم حضارية او معمارية ملزمة تبعا ظروف كل منطقة </w:t>
      </w:r>
      <w:r w:rsidR="001B5AB5" w:rsidRPr="00FA372C">
        <w:rPr>
          <w:rFonts w:ascii="Simplified Arabic" w:hAnsi="Simplified Arabic" w:cs="Simplified Arabic" w:hint="cs"/>
          <w:sz w:val="24"/>
          <w:szCs w:val="24"/>
          <w:rtl/>
          <w:lang w:bidi="ar-EG"/>
        </w:rPr>
        <w:t>وطبيعتها.</w:t>
      </w:r>
    </w:p>
    <w:p w14:paraId="3874EA2F" w14:textId="77777777" w:rsidR="00E921F0" w:rsidRPr="00FA372C" w:rsidRDefault="00E921F0" w:rsidP="00E921F0">
      <w:pPr>
        <w:bidi/>
        <w:spacing w:line="240" w:lineRule="auto"/>
        <w:ind w:left="860"/>
        <w:jc w:val="both"/>
        <w:rPr>
          <w:rFonts w:ascii="Simplified Arabic" w:hAnsi="Simplified Arabic" w:cs="Simplified Arabic"/>
          <w:sz w:val="24"/>
          <w:szCs w:val="24"/>
          <w:rtl/>
          <w:lang w:bidi="ar-EG"/>
        </w:rPr>
      </w:pPr>
    </w:p>
    <w:p w14:paraId="7F1FAA71" w14:textId="0C9B18BA" w:rsidR="00E921F0" w:rsidRDefault="00FA372C" w:rsidP="00E921F0">
      <w:pPr>
        <w:bidi/>
        <w:spacing w:line="240" w:lineRule="auto"/>
        <w:jc w:val="both"/>
        <w:rPr>
          <w:rFonts w:ascii="Simplified Arabic" w:hAnsi="Simplified Arabic" w:cs="Simplified Arabic"/>
          <w:sz w:val="24"/>
          <w:szCs w:val="24"/>
          <w:rtl/>
          <w:lang w:bidi="ar-EG"/>
        </w:rPr>
      </w:pPr>
      <w:r w:rsidRPr="00FA372C">
        <w:rPr>
          <w:rFonts w:ascii="Simplified Arabic" w:hAnsi="Simplified Arabic" w:cs="Simplified Arabic" w:hint="cs"/>
          <w:sz w:val="24"/>
          <w:szCs w:val="24"/>
          <w:rtl/>
          <w:lang w:bidi="ar-EG"/>
        </w:rPr>
        <w:t xml:space="preserve">وفى </w:t>
      </w:r>
      <w:r w:rsidR="001059CD">
        <w:rPr>
          <w:rFonts w:ascii="Simplified Arabic" w:hAnsi="Simplified Arabic" w:cs="Simplified Arabic" w:hint="cs"/>
          <w:sz w:val="24"/>
          <w:szCs w:val="24"/>
          <w:rtl/>
          <w:lang w:bidi="ar-EG"/>
        </w:rPr>
        <w:t>ال</w:t>
      </w:r>
      <w:r w:rsidRPr="00FA372C">
        <w:rPr>
          <w:rFonts w:ascii="Simplified Arabic" w:hAnsi="Simplified Arabic" w:cs="Simplified Arabic" w:hint="cs"/>
          <w:sz w:val="24"/>
          <w:szCs w:val="24"/>
          <w:rtl/>
          <w:lang w:bidi="ar-EG"/>
        </w:rPr>
        <w:t xml:space="preserve">مناطق القديمة من المدن وقفت الجهات المسئولة عن التخطيط عاجزة امام مجموعة من التشكيلات المعمارية التي لا حد لها تهدم </w:t>
      </w:r>
      <w:r w:rsidR="001059CD">
        <w:rPr>
          <w:rFonts w:ascii="Simplified Arabic" w:hAnsi="Simplified Arabic" w:cs="Simplified Arabic" w:hint="cs"/>
          <w:sz w:val="24"/>
          <w:szCs w:val="24"/>
          <w:rtl/>
          <w:lang w:bidi="ar-EG"/>
        </w:rPr>
        <w:t>ال</w:t>
      </w:r>
      <w:r w:rsidRPr="00FA372C">
        <w:rPr>
          <w:rFonts w:ascii="Simplified Arabic" w:hAnsi="Simplified Arabic" w:cs="Simplified Arabic" w:hint="cs"/>
          <w:sz w:val="24"/>
          <w:szCs w:val="24"/>
          <w:rtl/>
          <w:lang w:bidi="ar-EG"/>
        </w:rPr>
        <w:t xml:space="preserve">قيم الحضارية في هذه </w:t>
      </w:r>
      <w:r w:rsidR="00E921F0" w:rsidRPr="00FA372C">
        <w:rPr>
          <w:rFonts w:ascii="Simplified Arabic" w:hAnsi="Simplified Arabic" w:cs="Simplified Arabic" w:hint="cs"/>
          <w:sz w:val="24"/>
          <w:szCs w:val="24"/>
          <w:rtl/>
          <w:lang w:bidi="ar-EG"/>
        </w:rPr>
        <w:t>المناطق. ففي</w:t>
      </w:r>
      <w:r w:rsidRPr="00FA372C">
        <w:rPr>
          <w:rFonts w:ascii="Simplified Arabic" w:hAnsi="Simplified Arabic" w:cs="Simplified Arabic" w:hint="cs"/>
          <w:sz w:val="24"/>
          <w:szCs w:val="24"/>
          <w:rtl/>
          <w:lang w:bidi="ar-EG"/>
        </w:rPr>
        <w:t xml:space="preserve"> منطقة القلعة بالقاهرة أوقف العم</w:t>
      </w:r>
      <w:r w:rsidR="001059CD">
        <w:rPr>
          <w:rFonts w:ascii="Simplified Arabic" w:hAnsi="Simplified Arabic" w:cs="Simplified Arabic" w:hint="cs"/>
          <w:sz w:val="24"/>
          <w:szCs w:val="24"/>
          <w:rtl/>
          <w:lang w:bidi="ar-EG"/>
        </w:rPr>
        <w:t>ل</w:t>
      </w:r>
      <w:r w:rsidRPr="00FA372C">
        <w:rPr>
          <w:rFonts w:ascii="Simplified Arabic" w:hAnsi="Simplified Arabic" w:cs="Simplified Arabic" w:hint="cs"/>
          <w:sz w:val="24"/>
          <w:szCs w:val="24"/>
          <w:rtl/>
          <w:lang w:bidi="ar-EG"/>
        </w:rPr>
        <w:t xml:space="preserve"> في عمارة مرتفعة قبل ان يتم استكمالها وذلك خشية تدمير القيم الحضارية لهذه المنطقة التاريخية من القاهرة</w:t>
      </w:r>
      <w:r w:rsidR="001059CD">
        <w:rPr>
          <w:rFonts w:ascii="Simplified Arabic" w:hAnsi="Simplified Arabic" w:cs="Simplified Arabic" w:hint="cs"/>
          <w:sz w:val="24"/>
          <w:szCs w:val="24"/>
          <w:rtl/>
          <w:lang w:bidi="ar-EG"/>
        </w:rPr>
        <w:t>.</w:t>
      </w:r>
      <w:r w:rsidRPr="00FA372C">
        <w:rPr>
          <w:rFonts w:ascii="Simplified Arabic" w:hAnsi="Simplified Arabic" w:cs="Simplified Arabic" w:hint="cs"/>
          <w:sz w:val="24"/>
          <w:szCs w:val="24"/>
          <w:rtl/>
          <w:lang w:bidi="ar-EG"/>
        </w:rPr>
        <w:t xml:space="preserve"> وهكذا تقف التشريعات الخاصة بتنظيم المدن عاجزة عن ربط المدينة بتراثها الحضاري بل هي تساهم من ناحية أخرى على هدم هذا التراث كما في الغاء استعمال العقود والاقبية في الأجزاء </w:t>
      </w:r>
      <w:r w:rsidRPr="001B5AB5">
        <w:rPr>
          <w:rFonts w:ascii="Simplified Arabic" w:hAnsi="Simplified Arabic" w:cs="Simplified Arabic"/>
          <w:sz w:val="24"/>
          <w:szCs w:val="24"/>
          <w:rtl/>
          <w:lang w:bidi="ar-EG"/>
        </w:rPr>
        <w:t xml:space="preserve">الامامية من المباني فاقدة بذلك فرص كبيرة في إمكانية </w:t>
      </w:r>
      <w:commentRangeStart w:id="69"/>
      <w:r w:rsidRPr="001B5AB5">
        <w:rPr>
          <w:rFonts w:ascii="Simplified Arabic" w:hAnsi="Simplified Arabic" w:cs="Simplified Arabic"/>
          <w:sz w:val="24"/>
          <w:szCs w:val="24"/>
          <w:rtl/>
          <w:lang w:bidi="ar-EG"/>
        </w:rPr>
        <w:t>زيادة</w:t>
      </w:r>
      <w:commentRangeEnd w:id="69"/>
      <w:r w:rsidRPr="001B5AB5">
        <w:rPr>
          <w:rFonts w:ascii="Simplified Arabic" w:hAnsi="Simplified Arabic" w:cs="Simplified Arabic"/>
          <w:sz w:val="24"/>
          <w:szCs w:val="24"/>
          <w:rtl/>
        </w:rPr>
        <w:commentReference w:id="69"/>
      </w:r>
      <w:r w:rsidRPr="001B5AB5">
        <w:rPr>
          <w:rFonts w:ascii="Simplified Arabic" w:hAnsi="Simplified Arabic" w:cs="Simplified Arabic"/>
          <w:sz w:val="24"/>
          <w:szCs w:val="24"/>
          <w:rtl/>
          <w:lang w:bidi="ar-EG"/>
        </w:rPr>
        <w:t xml:space="preserve"> الكفاءة الوظيفية للشارع . </w:t>
      </w:r>
      <w:r w:rsidR="001B5AB5" w:rsidRPr="001B5AB5">
        <w:rPr>
          <w:rFonts w:ascii="Simplified Arabic" w:hAnsi="Simplified Arabic" w:cs="Simplified Arabic"/>
          <w:sz w:val="24"/>
          <w:szCs w:val="24"/>
          <w:rtl/>
          <w:lang w:bidi="ar-EG"/>
        </w:rPr>
        <w:t>إذا</w:t>
      </w:r>
      <w:r w:rsidRPr="001B5AB5">
        <w:rPr>
          <w:rFonts w:ascii="Simplified Arabic" w:hAnsi="Simplified Arabic" w:cs="Simplified Arabic"/>
          <w:sz w:val="24"/>
          <w:szCs w:val="24"/>
          <w:rtl/>
          <w:lang w:bidi="ar-EG"/>
        </w:rPr>
        <w:t xml:space="preserve"> كان يمكن إزالة الأرصفة والاستعاضة عنها بهذه الاقبية التي تدخل ضمن المسطحات </w:t>
      </w:r>
      <w:r w:rsidR="001B5AB5" w:rsidRPr="001B5AB5">
        <w:rPr>
          <w:rFonts w:ascii="Simplified Arabic" w:hAnsi="Simplified Arabic" w:cs="Simplified Arabic"/>
          <w:sz w:val="24"/>
          <w:szCs w:val="24"/>
          <w:rtl/>
          <w:lang w:bidi="ar-EG"/>
        </w:rPr>
        <w:t>المبينة.</w:t>
      </w:r>
      <w:r w:rsidRPr="001B5AB5">
        <w:rPr>
          <w:rFonts w:ascii="Simplified Arabic" w:hAnsi="Simplified Arabic" w:cs="Simplified Arabic"/>
          <w:sz w:val="24"/>
          <w:szCs w:val="24"/>
          <w:rtl/>
          <w:lang w:bidi="ar-EG"/>
        </w:rPr>
        <w:t xml:space="preserve"> كما ان تحديد خطوط </w:t>
      </w:r>
      <w:r w:rsidR="001059CD">
        <w:rPr>
          <w:rFonts w:ascii="Simplified Arabic" w:hAnsi="Simplified Arabic" w:cs="Simplified Arabic" w:hint="cs"/>
          <w:sz w:val="24"/>
          <w:szCs w:val="24"/>
          <w:rtl/>
          <w:lang w:bidi="ar-EG"/>
        </w:rPr>
        <w:t>ال</w:t>
      </w:r>
      <w:r w:rsidRPr="001B5AB5">
        <w:rPr>
          <w:rFonts w:ascii="Simplified Arabic" w:hAnsi="Simplified Arabic" w:cs="Simplified Arabic"/>
          <w:sz w:val="24"/>
          <w:szCs w:val="24"/>
          <w:rtl/>
          <w:lang w:bidi="ar-EG"/>
        </w:rPr>
        <w:t xml:space="preserve">بناء في المناطق الجديدة من المدن بالصورة السابقة لا تساعد مطلقا على استعمال الافنية الداخلية في هذه المباني كما انها لا تساعد </w:t>
      </w:r>
      <w:r w:rsidR="00E921F0" w:rsidRPr="001B5AB5">
        <w:rPr>
          <w:rFonts w:ascii="Simplified Arabic" w:hAnsi="Simplified Arabic" w:cs="Simplified Arabic" w:hint="cs"/>
          <w:sz w:val="24"/>
          <w:szCs w:val="24"/>
          <w:rtl/>
          <w:lang w:bidi="ar-EG"/>
        </w:rPr>
        <w:t>عل</w:t>
      </w:r>
      <w:r w:rsidR="00E921F0">
        <w:rPr>
          <w:rFonts w:ascii="Simplified Arabic" w:hAnsi="Simplified Arabic" w:cs="Simplified Arabic" w:hint="cs"/>
          <w:sz w:val="24"/>
          <w:szCs w:val="24"/>
          <w:rtl/>
          <w:lang w:bidi="ar-EG"/>
        </w:rPr>
        <w:t>ى</w:t>
      </w:r>
      <w:r w:rsidRPr="001B5AB5">
        <w:rPr>
          <w:rFonts w:ascii="Simplified Arabic" w:hAnsi="Simplified Arabic" w:cs="Simplified Arabic"/>
          <w:sz w:val="24"/>
          <w:szCs w:val="24"/>
          <w:rtl/>
          <w:lang w:bidi="ar-EG"/>
        </w:rPr>
        <w:t xml:space="preserve"> تجميع المسطحات المفتوحة بل توزعها في مسطحات صغيرة على مختلف جوانب </w:t>
      </w:r>
      <w:r w:rsidR="0008074A" w:rsidRPr="001B5AB5">
        <w:rPr>
          <w:rFonts w:ascii="Simplified Arabic" w:hAnsi="Simplified Arabic" w:cs="Simplified Arabic"/>
          <w:sz w:val="24"/>
          <w:szCs w:val="24"/>
          <w:rtl/>
          <w:lang w:bidi="ar-EG"/>
        </w:rPr>
        <w:t>المبنى</w:t>
      </w:r>
    </w:p>
    <w:p w14:paraId="6A8476BE" w14:textId="77777777" w:rsidR="00E921F0" w:rsidRDefault="00E921F0" w:rsidP="00E921F0">
      <w:pPr>
        <w:bidi/>
        <w:spacing w:line="240" w:lineRule="auto"/>
        <w:jc w:val="both"/>
        <w:rPr>
          <w:rFonts w:ascii="Simplified Arabic" w:hAnsi="Simplified Arabic" w:cs="Simplified Arabic"/>
          <w:sz w:val="24"/>
          <w:szCs w:val="24"/>
          <w:rtl/>
          <w:lang w:bidi="ar-EG"/>
        </w:rPr>
      </w:pPr>
    </w:p>
    <w:p w14:paraId="12F9DA45" w14:textId="77777777" w:rsidR="00E921F0" w:rsidRDefault="00E921F0" w:rsidP="00E921F0">
      <w:pPr>
        <w:bidi/>
        <w:spacing w:line="240" w:lineRule="auto"/>
        <w:jc w:val="both"/>
        <w:rPr>
          <w:rFonts w:ascii="Simplified Arabic" w:hAnsi="Simplified Arabic" w:cs="Simplified Arabic"/>
          <w:sz w:val="24"/>
          <w:szCs w:val="24"/>
          <w:rtl/>
          <w:lang w:bidi="ar-EG"/>
        </w:rPr>
      </w:pPr>
    </w:p>
    <w:p w14:paraId="61A16094" w14:textId="77777777" w:rsidR="00E921F0" w:rsidRDefault="00E921F0" w:rsidP="00E921F0">
      <w:pPr>
        <w:bidi/>
        <w:spacing w:line="240" w:lineRule="auto"/>
        <w:jc w:val="both"/>
        <w:rPr>
          <w:rFonts w:ascii="Simplified Arabic" w:hAnsi="Simplified Arabic" w:cs="Simplified Arabic"/>
          <w:sz w:val="24"/>
          <w:szCs w:val="24"/>
          <w:rtl/>
          <w:lang w:bidi="ar-EG"/>
        </w:rPr>
      </w:pPr>
    </w:p>
    <w:p w14:paraId="17A99DE5" w14:textId="77777777" w:rsidR="00E921F0" w:rsidRDefault="00E921F0" w:rsidP="00E921F0">
      <w:pPr>
        <w:bidi/>
        <w:spacing w:line="240" w:lineRule="auto"/>
        <w:jc w:val="both"/>
        <w:rPr>
          <w:rFonts w:ascii="Simplified Arabic" w:hAnsi="Simplified Arabic" w:cs="Simplified Arabic"/>
          <w:sz w:val="24"/>
          <w:szCs w:val="24"/>
          <w:rtl/>
          <w:lang w:bidi="ar-EG"/>
        </w:rPr>
      </w:pPr>
    </w:p>
    <w:p w14:paraId="66C2A0F6" w14:textId="77777777" w:rsidR="00E921F0" w:rsidRDefault="00E921F0" w:rsidP="00E921F0">
      <w:pPr>
        <w:bidi/>
        <w:spacing w:line="240" w:lineRule="auto"/>
        <w:jc w:val="both"/>
        <w:rPr>
          <w:rFonts w:ascii="Simplified Arabic" w:hAnsi="Simplified Arabic" w:cs="Simplified Arabic"/>
          <w:sz w:val="24"/>
          <w:szCs w:val="24"/>
          <w:rtl/>
          <w:lang w:bidi="ar-EG"/>
        </w:rPr>
      </w:pPr>
    </w:p>
    <w:p w14:paraId="374B3D4E" w14:textId="77777777" w:rsidR="00E921F0" w:rsidRDefault="00E921F0" w:rsidP="00E921F0">
      <w:pPr>
        <w:bidi/>
        <w:spacing w:line="240" w:lineRule="auto"/>
        <w:jc w:val="both"/>
        <w:rPr>
          <w:rFonts w:ascii="Simplified Arabic" w:hAnsi="Simplified Arabic" w:cs="Simplified Arabic"/>
          <w:sz w:val="24"/>
          <w:szCs w:val="24"/>
          <w:rtl/>
          <w:lang w:bidi="ar-EG"/>
        </w:rPr>
      </w:pPr>
    </w:p>
    <w:p w14:paraId="46CB30B7" w14:textId="049DDD9B" w:rsidR="0008074A" w:rsidRPr="001B5AB5" w:rsidRDefault="0008074A" w:rsidP="00E921F0">
      <w:pPr>
        <w:bidi/>
        <w:spacing w:line="240" w:lineRule="auto"/>
        <w:jc w:val="both"/>
        <w:rPr>
          <w:rFonts w:ascii="Simplified Arabic" w:hAnsi="Simplified Arabic" w:cs="Simplified Arabic"/>
          <w:sz w:val="24"/>
          <w:szCs w:val="24"/>
          <w:rtl/>
        </w:rPr>
      </w:pPr>
      <w:r w:rsidRPr="001B5AB5">
        <w:rPr>
          <w:rFonts w:ascii="Simplified Arabic" w:hAnsi="Simplified Arabic" w:cs="Simplified Arabic"/>
          <w:sz w:val="24"/>
          <w:szCs w:val="24"/>
          <w:rtl/>
          <w:lang w:bidi="ar-EG"/>
        </w:rPr>
        <w:t xml:space="preserve"> توفير</w:t>
      </w:r>
      <w:r w:rsidRPr="001B5AB5">
        <w:rPr>
          <w:rFonts w:ascii="Simplified Arabic" w:hAnsi="Simplified Arabic" w:cs="Simplified Arabic"/>
          <w:sz w:val="24"/>
          <w:szCs w:val="24"/>
          <w:rtl/>
        </w:rPr>
        <w:t xml:space="preserve"> الاستمتاع الكامل بالمزايا المناخية للجهات الاصلية وتحقيق الفردية لمعمارية لكل مبنى على حدة كظاهرة من المظاهر الاجتماعية للمجتمع </w:t>
      </w:r>
      <w:r w:rsidR="001B5AB5" w:rsidRPr="001B5AB5">
        <w:rPr>
          <w:rFonts w:ascii="Simplified Arabic" w:hAnsi="Simplified Arabic" w:cs="Simplified Arabic"/>
          <w:sz w:val="24"/>
          <w:szCs w:val="24"/>
          <w:rtl/>
        </w:rPr>
        <w:t>العربي</w:t>
      </w:r>
      <w:r w:rsidRPr="001B5AB5">
        <w:rPr>
          <w:rFonts w:ascii="Simplified Arabic" w:hAnsi="Simplified Arabic" w:cs="Simplified Arabic"/>
          <w:sz w:val="24"/>
          <w:szCs w:val="24"/>
          <w:rtl/>
        </w:rPr>
        <w:t>.</w:t>
      </w:r>
    </w:p>
    <w:p w14:paraId="15279EA5" w14:textId="3853A26F" w:rsidR="007B777F" w:rsidRPr="001B5AB5" w:rsidRDefault="0008074A" w:rsidP="00E921F0">
      <w:pPr>
        <w:bidi/>
        <w:spacing w:line="240" w:lineRule="auto"/>
        <w:jc w:val="both"/>
        <w:rPr>
          <w:rFonts w:ascii="Simplified Arabic" w:hAnsi="Simplified Arabic" w:cs="Simplified Arabic"/>
          <w:sz w:val="24"/>
          <w:szCs w:val="24"/>
          <w:rtl/>
        </w:rPr>
      </w:pPr>
      <w:r w:rsidRPr="001B5AB5">
        <w:rPr>
          <w:rFonts w:ascii="Simplified Arabic" w:hAnsi="Simplified Arabic" w:cs="Simplified Arabic"/>
          <w:sz w:val="24"/>
          <w:szCs w:val="24"/>
          <w:rtl/>
        </w:rPr>
        <w:t xml:space="preserve"> </w:t>
      </w:r>
      <w:r w:rsidR="00A7401C" w:rsidRPr="001B5AB5">
        <w:rPr>
          <w:rFonts w:ascii="Simplified Arabic" w:hAnsi="Simplified Arabic" w:cs="Simplified Arabic"/>
          <w:sz w:val="24"/>
          <w:szCs w:val="24"/>
          <w:rtl/>
        </w:rPr>
        <w:t>وإذا كان المجال لا يتسع لمناقشة التشريعات الخاصة بتنظيم المدن العربية ف</w:t>
      </w:r>
      <w:r w:rsidR="001059CD">
        <w:rPr>
          <w:rFonts w:ascii="Simplified Arabic" w:hAnsi="Simplified Arabic" w:cs="Simplified Arabic" w:hint="cs"/>
          <w:sz w:val="24"/>
          <w:szCs w:val="24"/>
          <w:rtl/>
        </w:rPr>
        <w:t>ي</w:t>
      </w:r>
      <w:r w:rsidR="00A7401C" w:rsidRPr="001B5AB5">
        <w:rPr>
          <w:rFonts w:ascii="Simplified Arabic" w:hAnsi="Simplified Arabic" w:cs="Simplified Arabic"/>
          <w:sz w:val="24"/>
          <w:szCs w:val="24"/>
          <w:rtl/>
        </w:rPr>
        <w:t xml:space="preserve"> الأقطار الأخرى الا ان ت</w:t>
      </w:r>
      <w:r w:rsidR="00E55CF2">
        <w:rPr>
          <w:rFonts w:ascii="Simplified Arabic" w:hAnsi="Simplified Arabic" w:cs="Simplified Arabic" w:hint="cs"/>
          <w:sz w:val="24"/>
          <w:szCs w:val="24"/>
          <w:rtl/>
        </w:rPr>
        <w:t>ج</w:t>
      </w:r>
      <w:r w:rsidR="00A7401C" w:rsidRPr="001B5AB5">
        <w:rPr>
          <w:rFonts w:ascii="Simplified Arabic" w:hAnsi="Simplified Arabic" w:cs="Simplified Arabic"/>
          <w:sz w:val="24"/>
          <w:szCs w:val="24"/>
          <w:rtl/>
        </w:rPr>
        <w:t>ربة هذه التشريعات في معظم هذه الأقطار تحتم ضرورة الالتجاء الى أسس جديدة تخدم الهدف من ربط المدينة العربية بتراثها الحضاري على ضوء مثل هذه الدراسة وان اقتضى الامر وضع</w:t>
      </w:r>
      <w:r w:rsidR="00E55CF2">
        <w:rPr>
          <w:rFonts w:ascii="Simplified Arabic" w:hAnsi="Simplified Arabic" w:cs="Simplified Arabic" w:hint="cs"/>
          <w:sz w:val="24"/>
          <w:szCs w:val="24"/>
          <w:rtl/>
        </w:rPr>
        <w:t xml:space="preserve"> </w:t>
      </w:r>
      <w:r w:rsidR="007B777F" w:rsidRPr="001B5AB5">
        <w:rPr>
          <w:rFonts w:ascii="Simplified Arabic" w:hAnsi="Simplified Arabic" w:cs="Simplified Arabic"/>
          <w:sz w:val="24"/>
          <w:szCs w:val="24"/>
          <w:rtl/>
        </w:rPr>
        <w:t>تشريعات تنظيمية خاصة لكل منطقة من مناطق المدينة العربية سواء المناطق القديمة او المناطق القائمة او مناطق الامتداد الجديدة. وقد تتطلب التشريعات أعداد دراسات تفصيلية للتكوين المعماري لواجهات بعض الشوارع في المناطق الاثرية التي تحمل كثيرا من القيم التاريخية للحضارة العربية.</w:t>
      </w:r>
    </w:p>
    <w:p w14:paraId="45DDA7F0" w14:textId="2B8E3D3B" w:rsidR="007B777F" w:rsidRPr="001B5AB5" w:rsidRDefault="007B777F" w:rsidP="00E55CF2">
      <w:pPr>
        <w:bidi/>
        <w:spacing w:line="240" w:lineRule="auto"/>
        <w:rPr>
          <w:rFonts w:ascii="Simplified Arabic" w:hAnsi="Simplified Arabic" w:cs="Simplified Arabic"/>
          <w:sz w:val="24"/>
          <w:szCs w:val="24"/>
        </w:rPr>
      </w:pPr>
      <w:r w:rsidRPr="001B5AB5">
        <w:rPr>
          <w:rFonts w:ascii="Simplified Arabic" w:hAnsi="Simplified Arabic" w:cs="Simplified Arabic"/>
          <w:sz w:val="24"/>
          <w:szCs w:val="24"/>
          <w:rtl/>
        </w:rPr>
        <w:t>ومن خلال الدراسات السابقة لتحليل القيم</w:t>
      </w:r>
      <w:r w:rsidR="00E55CF2">
        <w:rPr>
          <w:rFonts w:ascii="Simplified Arabic" w:hAnsi="Simplified Arabic" w:cs="Simplified Arabic" w:hint="cs"/>
          <w:sz w:val="24"/>
          <w:szCs w:val="24"/>
          <w:rtl/>
        </w:rPr>
        <w:t xml:space="preserve"> التخطيطية</w:t>
      </w:r>
      <w:r w:rsidRPr="001B5AB5">
        <w:rPr>
          <w:rFonts w:ascii="Simplified Arabic" w:hAnsi="Simplified Arabic" w:cs="Simplified Arabic"/>
          <w:sz w:val="24"/>
          <w:szCs w:val="24"/>
          <w:rtl/>
        </w:rPr>
        <w:t xml:space="preserve"> والمعمارية للحضارة العربية يمكن توضيح بعض النقاط التي تصلح ان تكون أساسا للقواعد التشريعية لتنظيم المدينة العربية المعاصرة وذلك بهدف ربطها بالتراث الحضاري ويمكن اجمال هذه النقاط على الوجه التالي:</w:t>
      </w:r>
      <w:r w:rsidR="001A1161" w:rsidRPr="001B5AB5">
        <w:rPr>
          <w:rFonts w:ascii="Simplified Arabic" w:hAnsi="Simplified Arabic" w:cs="Simplified Arabic"/>
          <w:sz w:val="24"/>
          <w:szCs w:val="24"/>
          <w:rtl/>
        </w:rPr>
        <w:t xml:space="preserve"> </w:t>
      </w:r>
    </w:p>
    <w:p w14:paraId="74B76A31" w14:textId="3B71D7E8" w:rsidR="00BD3BAF" w:rsidRPr="001B5AB5" w:rsidRDefault="00BD3BAF" w:rsidP="00E921F0">
      <w:pPr>
        <w:pStyle w:val="ListParagraph"/>
        <w:numPr>
          <w:ilvl w:val="0"/>
          <w:numId w:val="17"/>
        </w:numPr>
        <w:bidi/>
        <w:spacing w:line="360" w:lineRule="auto"/>
        <w:jc w:val="both"/>
        <w:rPr>
          <w:rFonts w:ascii="Simplified Arabic" w:hAnsi="Simplified Arabic" w:cs="Simplified Arabic"/>
          <w:sz w:val="24"/>
          <w:szCs w:val="24"/>
        </w:rPr>
      </w:pPr>
      <w:r w:rsidRPr="001B5AB5">
        <w:rPr>
          <w:rFonts w:ascii="Simplified Arabic" w:hAnsi="Simplified Arabic" w:cs="Simplified Arabic"/>
          <w:sz w:val="24"/>
          <w:szCs w:val="24"/>
          <w:rtl/>
        </w:rPr>
        <w:t>تجانس الخطوط والتشكيلات المعمارية والألوان في كل شارع.</w:t>
      </w:r>
    </w:p>
    <w:p w14:paraId="6380713C" w14:textId="101AF1B5" w:rsidR="007B777F" w:rsidRPr="001B5AB5" w:rsidRDefault="007B777F" w:rsidP="00E921F0">
      <w:pPr>
        <w:pStyle w:val="ListParagraph"/>
        <w:numPr>
          <w:ilvl w:val="0"/>
          <w:numId w:val="17"/>
        </w:numPr>
        <w:bidi/>
        <w:spacing w:line="360" w:lineRule="auto"/>
        <w:jc w:val="both"/>
        <w:rPr>
          <w:rFonts w:ascii="Simplified Arabic" w:hAnsi="Simplified Arabic" w:cs="Simplified Arabic"/>
          <w:sz w:val="24"/>
          <w:szCs w:val="24"/>
        </w:rPr>
      </w:pPr>
      <w:r w:rsidRPr="001B5AB5">
        <w:rPr>
          <w:rFonts w:ascii="Simplified Arabic" w:hAnsi="Simplified Arabic" w:cs="Simplified Arabic"/>
          <w:sz w:val="24"/>
          <w:szCs w:val="24"/>
          <w:rtl/>
        </w:rPr>
        <w:t>فصل الأبراج في الأدوار الأولى مع عدم استعمال الشرفات المفتوحة الا في الأدوار العليا.</w:t>
      </w:r>
    </w:p>
    <w:p w14:paraId="5184FCD6" w14:textId="77777777" w:rsidR="007B777F" w:rsidRPr="001B5AB5" w:rsidRDefault="007B777F" w:rsidP="00E921F0">
      <w:pPr>
        <w:pStyle w:val="ListParagraph"/>
        <w:numPr>
          <w:ilvl w:val="0"/>
          <w:numId w:val="17"/>
        </w:numPr>
        <w:bidi/>
        <w:spacing w:line="360" w:lineRule="auto"/>
        <w:jc w:val="both"/>
        <w:rPr>
          <w:rFonts w:ascii="Simplified Arabic" w:hAnsi="Simplified Arabic" w:cs="Simplified Arabic"/>
          <w:sz w:val="24"/>
          <w:szCs w:val="24"/>
          <w:rtl/>
        </w:rPr>
      </w:pPr>
      <w:r w:rsidRPr="001B5AB5">
        <w:rPr>
          <w:rFonts w:ascii="Simplified Arabic" w:hAnsi="Simplified Arabic" w:cs="Simplified Arabic"/>
          <w:sz w:val="24"/>
          <w:szCs w:val="24"/>
          <w:rtl/>
        </w:rPr>
        <w:t>استمرار الأبراج على طول الواجهة في الأدوار العليا مع إمكانية استعمال الشرفات المغلقة.</w:t>
      </w:r>
    </w:p>
    <w:p w14:paraId="75E4891D" w14:textId="77777777" w:rsidR="007B777F" w:rsidRPr="001B5AB5" w:rsidRDefault="007B777F" w:rsidP="00E921F0">
      <w:pPr>
        <w:pStyle w:val="ListParagraph"/>
        <w:numPr>
          <w:ilvl w:val="0"/>
          <w:numId w:val="17"/>
        </w:numPr>
        <w:bidi/>
        <w:spacing w:line="360" w:lineRule="auto"/>
        <w:jc w:val="both"/>
        <w:rPr>
          <w:rFonts w:ascii="Simplified Arabic" w:hAnsi="Simplified Arabic" w:cs="Simplified Arabic"/>
          <w:sz w:val="24"/>
          <w:szCs w:val="24"/>
        </w:rPr>
      </w:pPr>
      <w:r w:rsidRPr="001B5AB5">
        <w:rPr>
          <w:rFonts w:ascii="Simplified Arabic" w:hAnsi="Simplified Arabic" w:cs="Simplified Arabic"/>
          <w:sz w:val="24"/>
          <w:szCs w:val="24"/>
          <w:rtl/>
        </w:rPr>
        <w:t>تحديد تدرج البروزات في الأدوار المختلفة تبعا لاتساع الشارع.</w:t>
      </w:r>
    </w:p>
    <w:p w14:paraId="5B6D028A" w14:textId="77777777" w:rsidR="007B777F" w:rsidRPr="001B5AB5" w:rsidRDefault="007B777F" w:rsidP="00E921F0">
      <w:pPr>
        <w:pStyle w:val="ListParagraph"/>
        <w:numPr>
          <w:ilvl w:val="0"/>
          <w:numId w:val="17"/>
        </w:numPr>
        <w:bidi/>
        <w:spacing w:line="360" w:lineRule="auto"/>
        <w:jc w:val="both"/>
        <w:rPr>
          <w:rFonts w:ascii="Simplified Arabic" w:hAnsi="Simplified Arabic" w:cs="Simplified Arabic"/>
          <w:sz w:val="24"/>
          <w:szCs w:val="24"/>
        </w:rPr>
      </w:pPr>
      <w:r w:rsidRPr="001B5AB5">
        <w:rPr>
          <w:rFonts w:ascii="Simplified Arabic" w:hAnsi="Simplified Arabic" w:cs="Simplified Arabic"/>
          <w:sz w:val="24"/>
          <w:szCs w:val="24"/>
          <w:rtl/>
        </w:rPr>
        <w:t>الارتداد ببروز الشرفات بمقدار بروز الدور. وتحديد عمقها بنصف ارتفاع الدور.</w:t>
      </w:r>
    </w:p>
    <w:p w14:paraId="00073C48" w14:textId="77777777" w:rsidR="007B777F" w:rsidRPr="001B5AB5" w:rsidRDefault="007B777F" w:rsidP="00E921F0">
      <w:pPr>
        <w:pStyle w:val="ListParagraph"/>
        <w:numPr>
          <w:ilvl w:val="0"/>
          <w:numId w:val="17"/>
        </w:numPr>
        <w:bidi/>
        <w:spacing w:line="360" w:lineRule="auto"/>
        <w:jc w:val="both"/>
        <w:rPr>
          <w:rFonts w:ascii="Simplified Arabic" w:hAnsi="Simplified Arabic" w:cs="Simplified Arabic"/>
          <w:sz w:val="24"/>
          <w:szCs w:val="24"/>
        </w:rPr>
      </w:pPr>
      <w:r w:rsidRPr="001B5AB5">
        <w:rPr>
          <w:rFonts w:ascii="Simplified Arabic" w:hAnsi="Simplified Arabic" w:cs="Simplified Arabic"/>
          <w:sz w:val="24"/>
          <w:szCs w:val="24"/>
          <w:rtl/>
        </w:rPr>
        <w:t xml:space="preserve">تحديد ارتفاع البواكى او العقود او الاعمدة تبعا لاتساع الشارع وبدون التقيد بالبحر او المسافات بين الدعائم المختلفة  </w:t>
      </w:r>
    </w:p>
    <w:p w14:paraId="30A048F5" w14:textId="77777777" w:rsidR="007B777F" w:rsidRPr="001B5AB5" w:rsidRDefault="007B777F" w:rsidP="00E921F0">
      <w:pPr>
        <w:pStyle w:val="ListParagraph"/>
        <w:numPr>
          <w:ilvl w:val="0"/>
          <w:numId w:val="17"/>
        </w:numPr>
        <w:bidi/>
        <w:spacing w:line="360" w:lineRule="auto"/>
        <w:jc w:val="both"/>
        <w:rPr>
          <w:rFonts w:ascii="Simplified Arabic" w:hAnsi="Simplified Arabic" w:cs="Simplified Arabic"/>
          <w:sz w:val="24"/>
          <w:szCs w:val="24"/>
        </w:rPr>
      </w:pPr>
      <w:r w:rsidRPr="001B5AB5">
        <w:rPr>
          <w:rFonts w:ascii="Simplified Arabic" w:hAnsi="Simplified Arabic" w:cs="Simplified Arabic"/>
          <w:sz w:val="24"/>
          <w:szCs w:val="24"/>
          <w:rtl/>
        </w:rPr>
        <w:t>الافنية الداخلية والخلفية تتصل بفراغ الشارع عن طريق ممرات مغطاة في حالة استمرار المباني واتصالها على طول الشارع.</w:t>
      </w:r>
    </w:p>
    <w:p w14:paraId="101BBEB1" w14:textId="77777777" w:rsidR="007B777F" w:rsidRPr="001B5AB5" w:rsidRDefault="007B777F" w:rsidP="00E921F0">
      <w:pPr>
        <w:pStyle w:val="ListParagraph"/>
        <w:numPr>
          <w:ilvl w:val="0"/>
          <w:numId w:val="17"/>
        </w:numPr>
        <w:bidi/>
        <w:spacing w:line="360" w:lineRule="auto"/>
        <w:jc w:val="both"/>
        <w:rPr>
          <w:rFonts w:ascii="Simplified Arabic" w:hAnsi="Simplified Arabic" w:cs="Simplified Arabic"/>
          <w:sz w:val="24"/>
          <w:szCs w:val="24"/>
        </w:rPr>
      </w:pPr>
      <w:r w:rsidRPr="001B5AB5">
        <w:rPr>
          <w:rFonts w:ascii="Simplified Arabic" w:hAnsi="Simplified Arabic" w:cs="Simplified Arabic"/>
          <w:sz w:val="24"/>
          <w:szCs w:val="24"/>
          <w:rtl/>
        </w:rPr>
        <w:t>تحديد المسافات المتروكة بين المباني تبعا لمواقعها على مخططات التنظيم وليس على أسس مطلق.</w:t>
      </w:r>
    </w:p>
    <w:p w14:paraId="136F4BB1" w14:textId="46CF1E98" w:rsidR="00E921F0" w:rsidRDefault="007B777F" w:rsidP="00E921F0">
      <w:pPr>
        <w:pStyle w:val="ListParagraph"/>
        <w:numPr>
          <w:ilvl w:val="0"/>
          <w:numId w:val="17"/>
        </w:numPr>
        <w:bidi/>
        <w:spacing w:line="360" w:lineRule="auto"/>
        <w:jc w:val="both"/>
        <w:rPr>
          <w:rFonts w:ascii="Simplified Arabic" w:hAnsi="Simplified Arabic" w:cs="Simplified Arabic"/>
          <w:sz w:val="24"/>
          <w:szCs w:val="24"/>
          <w:rtl/>
        </w:rPr>
      </w:pPr>
      <w:r w:rsidRPr="001B5AB5">
        <w:rPr>
          <w:rFonts w:ascii="Simplified Arabic" w:hAnsi="Simplified Arabic" w:cs="Simplified Arabic"/>
          <w:sz w:val="24"/>
          <w:szCs w:val="24"/>
          <w:rtl/>
        </w:rPr>
        <w:t>تجميع النسبة الخاصة بالمساحات المكشوفة من تقسيمات المباني في مسطح واحد خلف المبنى او على جنب منه تبعا للتخطيط العام للشارع.</w:t>
      </w:r>
    </w:p>
    <w:p w14:paraId="12D58B8E" w14:textId="77777777" w:rsidR="00E921F0" w:rsidRDefault="00E921F0" w:rsidP="00E921F0">
      <w:pPr>
        <w:spacing w:line="360" w:lineRule="auto"/>
        <w:rPr>
          <w:rFonts w:ascii="Simplified Arabic" w:hAnsi="Simplified Arabic" w:cs="Simplified Arabic"/>
          <w:sz w:val="24"/>
          <w:szCs w:val="24"/>
          <w:rtl/>
        </w:rPr>
      </w:pPr>
      <w:r>
        <w:rPr>
          <w:rFonts w:ascii="Simplified Arabic" w:hAnsi="Simplified Arabic" w:cs="Simplified Arabic"/>
          <w:sz w:val="24"/>
          <w:szCs w:val="24"/>
          <w:rtl/>
        </w:rPr>
        <w:br w:type="page"/>
      </w:r>
    </w:p>
    <w:p w14:paraId="4D977778" w14:textId="77777777" w:rsidR="007B777F" w:rsidRPr="001B5AB5" w:rsidRDefault="007B777F" w:rsidP="00E921F0">
      <w:pPr>
        <w:pStyle w:val="ListParagraph"/>
        <w:bidi/>
        <w:spacing w:line="240" w:lineRule="auto"/>
        <w:jc w:val="both"/>
        <w:rPr>
          <w:rFonts w:ascii="Simplified Arabic" w:hAnsi="Simplified Arabic" w:cs="Simplified Arabic"/>
          <w:sz w:val="24"/>
          <w:szCs w:val="24"/>
        </w:rPr>
      </w:pPr>
    </w:p>
    <w:p w14:paraId="2FB79267" w14:textId="77777777" w:rsidR="007B777F" w:rsidRPr="001B5AB5" w:rsidRDefault="007B777F" w:rsidP="001B5AB5">
      <w:pPr>
        <w:pStyle w:val="ListParagraph"/>
        <w:numPr>
          <w:ilvl w:val="0"/>
          <w:numId w:val="17"/>
        </w:numPr>
        <w:bidi/>
        <w:spacing w:line="240" w:lineRule="auto"/>
        <w:jc w:val="both"/>
        <w:rPr>
          <w:rFonts w:ascii="Simplified Arabic" w:hAnsi="Simplified Arabic" w:cs="Simplified Arabic"/>
          <w:sz w:val="24"/>
          <w:szCs w:val="24"/>
        </w:rPr>
      </w:pPr>
      <w:r w:rsidRPr="001B5AB5">
        <w:rPr>
          <w:rFonts w:ascii="Simplified Arabic" w:hAnsi="Simplified Arabic" w:cs="Simplified Arabic"/>
          <w:sz w:val="24"/>
          <w:szCs w:val="24"/>
          <w:rtl/>
        </w:rPr>
        <w:t>التقيد ببناء واجهات المباني كاملة بطريقة او بأخرى والتزامهما بخط السماء الخاص بكب شارع على حدة.</w:t>
      </w:r>
    </w:p>
    <w:p w14:paraId="1CED200B" w14:textId="4E9769C8" w:rsidR="00B158A6" w:rsidRPr="001B5AB5" w:rsidRDefault="00B158A6" w:rsidP="001B5AB5">
      <w:pPr>
        <w:pStyle w:val="ListParagraph"/>
        <w:numPr>
          <w:ilvl w:val="0"/>
          <w:numId w:val="17"/>
        </w:numPr>
        <w:bidi/>
        <w:spacing w:line="240" w:lineRule="auto"/>
        <w:jc w:val="both"/>
        <w:rPr>
          <w:rFonts w:ascii="Simplified Arabic" w:hAnsi="Simplified Arabic" w:cs="Simplified Arabic"/>
          <w:sz w:val="24"/>
          <w:szCs w:val="24"/>
        </w:rPr>
      </w:pPr>
      <w:r w:rsidRPr="001B5AB5">
        <w:rPr>
          <w:rFonts w:ascii="Simplified Arabic" w:hAnsi="Simplified Arabic" w:cs="Simplified Arabic"/>
          <w:sz w:val="24"/>
          <w:szCs w:val="24"/>
          <w:rtl/>
        </w:rPr>
        <w:t xml:space="preserve">  تحديد ارتفاع المباني بضعف عرض الشارع في طريق المشاة.</w:t>
      </w:r>
    </w:p>
    <w:p w14:paraId="21C1FEB1" w14:textId="019E727B" w:rsidR="00EB4045" w:rsidRPr="001B5AB5" w:rsidRDefault="00EB4045" w:rsidP="001B5AB5">
      <w:pPr>
        <w:bidi/>
        <w:spacing w:line="240" w:lineRule="auto"/>
        <w:jc w:val="both"/>
        <w:rPr>
          <w:rFonts w:ascii="Simplified Arabic" w:hAnsi="Simplified Arabic" w:cs="Simplified Arabic"/>
          <w:sz w:val="24"/>
          <w:szCs w:val="24"/>
          <w:rtl/>
        </w:rPr>
      </w:pPr>
    </w:p>
    <w:p w14:paraId="369A8471" w14:textId="60D7BFE3" w:rsidR="00EB4045" w:rsidRPr="001B5AB5" w:rsidRDefault="00EB4045" w:rsidP="001B5AB5">
      <w:pPr>
        <w:bidi/>
        <w:spacing w:line="240" w:lineRule="auto"/>
        <w:jc w:val="both"/>
        <w:rPr>
          <w:rFonts w:ascii="Simplified Arabic" w:hAnsi="Simplified Arabic" w:cs="Simplified Arabic"/>
          <w:sz w:val="24"/>
          <w:szCs w:val="24"/>
          <w:rtl/>
        </w:rPr>
      </w:pPr>
    </w:p>
    <w:p w14:paraId="4FE94ECA" w14:textId="7DCA4C07" w:rsidR="00EB4045" w:rsidRDefault="00EB4045" w:rsidP="00EB4045">
      <w:pPr>
        <w:bidi/>
        <w:jc w:val="both"/>
        <w:rPr>
          <w:rFonts w:cs="Arial"/>
          <w:rtl/>
        </w:rPr>
      </w:pPr>
      <w:r w:rsidRPr="00EB4045">
        <w:rPr>
          <w:rFonts w:cs="Arial"/>
          <w:noProof/>
          <w:rtl/>
        </w:rPr>
        <w:drawing>
          <wp:inline distT="0" distB="0" distL="0" distR="0" wp14:anchorId="7DE56DF9" wp14:editId="5F5BC981">
            <wp:extent cx="6389864" cy="6346371"/>
            <wp:effectExtent l="0" t="0" r="0" b="0"/>
            <wp:docPr id="81" name="Picture 81" descr="C:\Users\lib.mona\Desktop\202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b.mona\Desktop\2021\97.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20940" b="4616"/>
                    <a:stretch/>
                  </pic:blipFill>
                  <pic:spPr bwMode="auto">
                    <a:xfrm>
                      <a:off x="0" y="0"/>
                      <a:ext cx="6390640" cy="6347142"/>
                    </a:xfrm>
                    <a:prstGeom prst="rect">
                      <a:avLst/>
                    </a:prstGeom>
                    <a:noFill/>
                    <a:ln>
                      <a:noFill/>
                    </a:ln>
                    <a:extLst>
                      <a:ext uri="{53640926-AAD7-44D8-BBD7-CCE9431645EC}">
                        <a14:shadowObscured xmlns:a14="http://schemas.microsoft.com/office/drawing/2010/main"/>
                      </a:ext>
                    </a:extLst>
                  </pic:spPr>
                </pic:pic>
              </a:graphicData>
            </a:graphic>
          </wp:inline>
        </w:drawing>
      </w:r>
    </w:p>
    <w:p w14:paraId="11E3DD70" w14:textId="6DB2D69E" w:rsidR="00EB4045" w:rsidRDefault="00EB4045" w:rsidP="00EB4045">
      <w:pPr>
        <w:bidi/>
        <w:jc w:val="both"/>
        <w:rPr>
          <w:rFonts w:cs="Arial"/>
          <w:rtl/>
        </w:rPr>
      </w:pPr>
    </w:p>
    <w:p w14:paraId="00E06FCD" w14:textId="3D2DBD73" w:rsidR="00EB4045" w:rsidRDefault="00EB4045" w:rsidP="00EB4045">
      <w:pPr>
        <w:bidi/>
        <w:jc w:val="both"/>
        <w:rPr>
          <w:rFonts w:cs="Arial"/>
          <w:rtl/>
        </w:rPr>
      </w:pPr>
    </w:p>
    <w:p w14:paraId="1EC9C48A" w14:textId="77777777" w:rsidR="00EB4045" w:rsidRPr="00EB4045" w:rsidRDefault="00EB4045" w:rsidP="00EB4045">
      <w:pPr>
        <w:bidi/>
        <w:jc w:val="both"/>
        <w:rPr>
          <w:rFonts w:cs="Arial"/>
        </w:rPr>
      </w:pPr>
    </w:p>
    <w:p w14:paraId="0931BA03" w14:textId="77777777" w:rsidR="00FA372C" w:rsidRPr="00FA372C" w:rsidRDefault="00FA372C" w:rsidP="007B777F">
      <w:pPr>
        <w:bidi/>
        <w:ind w:left="851"/>
        <w:rPr>
          <w:rFonts w:ascii="Simplified Arabic" w:hAnsi="Simplified Arabic" w:cs="Simplified Arabic"/>
          <w:sz w:val="24"/>
          <w:szCs w:val="24"/>
          <w:rtl/>
        </w:rPr>
      </w:pPr>
    </w:p>
    <w:p w14:paraId="5AD3FA0F" w14:textId="294668F3" w:rsidR="006A7762" w:rsidRPr="00EF1FCD" w:rsidRDefault="008C4DDE" w:rsidP="00EF1FCD">
      <w:pPr>
        <w:bidi/>
        <w:ind w:left="851"/>
        <w:jc w:val="both"/>
        <w:rPr>
          <w:rFonts w:ascii="Simplified Arabic" w:hAnsi="Simplified Arabic" w:cs="Simplified Arabic"/>
          <w:sz w:val="24"/>
          <w:szCs w:val="24"/>
          <w:rtl/>
          <w:lang w:bidi="ar-EG"/>
        </w:rPr>
      </w:pPr>
      <w:r w:rsidRPr="008C4DDE">
        <w:rPr>
          <w:rFonts w:ascii="Simplified Arabic" w:hAnsi="Simplified Arabic" w:cs="Simplified Arabic"/>
          <w:noProof/>
          <w:sz w:val="24"/>
          <w:szCs w:val="24"/>
          <w:rtl/>
        </w:rPr>
        <w:drawing>
          <wp:inline distT="0" distB="0" distL="0" distR="0" wp14:anchorId="325531AF" wp14:editId="5B0799AD">
            <wp:extent cx="5546725" cy="6400800"/>
            <wp:effectExtent l="0" t="0" r="0" b="0"/>
            <wp:docPr id="69" name="Picture 69" descr="C:\Users\Administrator\Desktop\2021-07-2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dministrator\Desktop\2021-07-25\98.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13412"/>
                    <a:stretch/>
                  </pic:blipFill>
                  <pic:spPr bwMode="auto">
                    <a:xfrm>
                      <a:off x="0" y="0"/>
                      <a:ext cx="5551705" cy="6406547"/>
                    </a:xfrm>
                    <a:prstGeom prst="rect">
                      <a:avLst/>
                    </a:prstGeom>
                    <a:noFill/>
                    <a:ln>
                      <a:noFill/>
                    </a:ln>
                    <a:extLst>
                      <a:ext uri="{53640926-AAD7-44D8-BBD7-CCE9431645EC}">
                        <a14:shadowObscured xmlns:a14="http://schemas.microsoft.com/office/drawing/2010/main"/>
                      </a:ext>
                    </a:extLst>
                  </pic:spPr>
                </pic:pic>
              </a:graphicData>
            </a:graphic>
          </wp:inline>
        </w:drawing>
      </w:r>
    </w:p>
    <w:p w14:paraId="0802913E" w14:textId="6068BD88" w:rsidR="006A7762" w:rsidRDefault="006A7762" w:rsidP="006A7762">
      <w:pPr>
        <w:bidi/>
        <w:jc w:val="both"/>
        <w:rPr>
          <w:rFonts w:cs="Arial"/>
          <w:rtl/>
        </w:rPr>
      </w:pPr>
    </w:p>
    <w:p w14:paraId="2D3BF5EE" w14:textId="70567809" w:rsidR="00E921F0" w:rsidRDefault="00E921F0" w:rsidP="00E921F0">
      <w:pPr>
        <w:bidi/>
        <w:jc w:val="both"/>
        <w:rPr>
          <w:rFonts w:cs="Arial"/>
          <w:rtl/>
        </w:rPr>
      </w:pPr>
    </w:p>
    <w:p w14:paraId="4047E389" w14:textId="20F0D8C3" w:rsidR="00E921F0" w:rsidRDefault="00E921F0" w:rsidP="00E921F0">
      <w:pPr>
        <w:bidi/>
        <w:jc w:val="both"/>
        <w:rPr>
          <w:rFonts w:cs="Arial"/>
          <w:rtl/>
        </w:rPr>
      </w:pPr>
    </w:p>
    <w:p w14:paraId="52B86A16" w14:textId="07CA9F25" w:rsidR="00E921F0" w:rsidRDefault="00E921F0" w:rsidP="00E921F0">
      <w:pPr>
        <w:bidi/>
        <w:jc w:val="both"/>
        <w:rPr>
          <w:rFonts w:cs="Arial"/>
          <w:rtl/>
        </w:rPr>
      </w:pPr>
    </w:p>
    <w:p w14:paraId="0347F70E" w14:textId="7ADD98CB" w:rsidR="00E921F0" w:rsidRDefault="00E921F0" w:rsidP="00E921F0">
      <w:pPr>
        <w:bidi/>
        <w:jc w:val="both"/>
        <w:rPr>
          <w:rFonts w:cs="Arial"/>
          <w:rtl/>
        </w:rPr>
      </w:pPr>
    </w:p>
    <w:p w14:paraId="223B933E" w14:textId="628C86DD" w:rsidR="00E921F0" w:rsidRDefault="00E921F0" w:rsidP="00E921F0">
      <w:pPr>
        <w:bidi/>
        <w:jc w:val="both"/>
        <w:rPr>
          <w:rFonts w:cs="Arial"/>
          <w:rtl/>
        </w:rPr>
      </w:pPr>
    </w:p>
    <w:p w14:paraId="441EC837" w14:textId="77777777" w:rsidR="00E921F0" w:rsidRDefault="00E921F0" w:rsidP="00E921F0">
      <w:pPr>
        <w:bidi/>
        <w:jc w:val="both"/>
        <w:rPr>
          <w:rFonts w:cs="Arial"/>
          <w:rtl/>
        </w:rPr>
      </w:pPr>
    </w:p>
    <w:p w14:paraId="23FCF851" w14:textId="64394CAC" w:rsidR="00EB4045" w:rsidRPr="00E921F0" w:rsidRDefault="00EB4045" w:rsidP="00EF1FCD">
      <w:pPr>
        <w:pStyle w:val="ListParagraph"/>
        <w:numPr>
          <w:ilvl w:val="0"/>
          <w:numId w:val="17"/>
        </w:numPr>
        <w:bidi/>
        <w:jc w:val="both"/>
        <w:rPr>
          <w:rFonts w:ascii="Simplified Arabic" w:hAnsi="Simplified Arabic" w:cs="Simplified Arabic"/>
          <w:sz w:val="24"/>
          <w:szCs w:val="24"/>
        </w:rPr>
      </w:pPr>
      <w:r w:rsidRPr="00E921F0">
        <w:rPr>
          <w:rFonts w:ascii="Simplified Arabic" w:hAnsi="Simplified Arabic" w:cs="Simplified Arabic" w:hint="cs"/>
          <w:sz w:val="24"/>
          <w:szCs w:val="24"/>
          <w:rtl/>
        </w:rPr>
        <w:t>تدرج ارتفاع المباني على شوارع المرور من مرة ونصف عرض الشارع الى مثل عرض الشارع الى نصف عرض الشارع تبعا لزيادة سرعة المرور في كل من هذه الشوارع على التوالي.</w:t>
      </w:r>
    </w:p>
    <w:p w14:paraId="3ACF0096" w14:textId="77777777" w:rsidR="00EB4045" w:rsidRPr="00E921F0" w:rsidRDefault="00EB4045" w:rsidP="00EB4045">
      <w:pPr>
        <w:pStyle w:val="ListParagraph"/>
        <w:bidi/>
        <w:ind w:left="0"/>
        <w:jc w:val="both"/>
        <w:rPr>
          <w:rFonts w:ascii="Simplified Arabic" w:hAnsi="Simplified Arabic" w:cs="Simplified Arabic"/>
          <w:sz w:val="24"/>
          <w:szCs w:val="24"/>
        </w:rPr>
      </w:pPr>
      <w:r w:rsidRPr="00E921F0">
        <w:rPr>
          <w:rFonts w:ascii="Simplified Arabic" w:hAnsi="Simplified Arabic" w:cs="Simplified Arabic" w:hint="cs"/>
          <w:sz w:val="24"/>
          <w:szCs w:val="24"/>
          <w:rtl/>
        </w:rPr>
        <w:t>هذا بخلال التشريعات التخطيطية الأخرى التي تحدد استعمالات الأرض في المناطق المختلفة بعد اعتماد التخطيطيات الخاصة بها. وهذه التشريعات بطبيعة الحال تتضمنها القوانين المنظمة للتخطيطات العامة للمدن.</w:t>
      </w:r>
    </w:p>
    <w:p w14:paraId="32564712" w14:textId="77777777" w:rsidR="00EB4045" w:rsidRPr="007B777F" w:rsidRDefault="00EB4045" w:rsidP="00EB4045">
      <w:pPr>
        <w:bidi/>
        <w:jc w:val="both"/>
        <w:rPr>
          <w:rFonts w:cs="Arial"/>
          <w:rtl/>
        </w:rPr>
      </w:pPr>
    </w:p>
    <w:p w14:paraId="13113936" w14:textId="0E101D54" w:rsidR="006A7762" w:rsidRDefault="006A7762" w:rsidP="00EB4045">
      <w:pPr>
        <w:bidi/>
        <w:jc w:val="both"/>
        <w:rPr>
          <w:rFonts w:cs="Arial"/>
          <w:rtl/>
        </w:rPr>
      </w:pPr>
    </w:p>
    <w:p w14:paraId="1B41D7DD" w14:textId="41FEF583" w:rsidR="008C4DDE" w:rsidRDefault="008C4DDE" w:rsidP="008C4DDE">
      <w:pPr>
        <w:bidi/>
        <w:jc w:val="both"/>
        <w:rPr>
          <w:rFonts w:cs="Arial"/>
          <w:rtl/>
        </w:rPr>
      </w:pPr>
      <w:r w:rsidRPr="008C4DDE">
        <w:rPr>
          <w:rFonts w:cs="Arial"/>
          <w:noProof/>
          <w:rtl/>
        </w:rPr>
        <w:drawing>
          <wp:inline distT="0" distB="0" distL="0" distR="0" wp14:anchorId="4ACE0AD7" wp14:editId="2E0F97B8">
            <wp:extent cx="6389782" cy="5170715"/>
            <wp:effectExtent l="0" t="0" r="0" b="0"/>
            <wp:docPr id="70" name="Picture 70" descr="C:\Users\Administrator\Desktop\2021-07-2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dministrator\Desktop\2021-07-25\99.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26970" b="12312"/>
                    <a:stretch/>
                  </pic:blipFill>
                  <pic:spPr bwMode="auto">
                    <a:xfrm>
                      <a:off x="0" y="0"/>
                      <a:ext cx="6390640" cy="5171409"/>
                    </a:xfrm>
                    <a:prstGeom prst="rect">
                      <a:avLst/>
                    </a:prstGeom>
                    <a:noFill/>
                    <a:ln>
                      <a:noFill/>
                    </a:ln>
                    <a:extLst>
                      <a:ext uri="{53640926-AAD7-44D8-BBD7-CCE9431645EC}">
                        <a14:shadowObscured xmlns:a14="http://schemas.microsoft.com/office/drawing/2010/main"/>
                      </a:ext>
                    </a:extLst>
                  </pic:spPr>
                </pic:pic>
              </a:graphicData>
            </a:graphic>
          </wp:inline>
        </w:drawing>
      </w:r>
    </w:p>
    <w:p w14:paraId="36AB9F33" w14:textId="710727BD" w:rsidR="008C4DDE" w:rsidRDefault="008C4DDE" w:rsidP="008C4DDE">
      <w:pPr>
        <w:bidi/>
        <w:jc w:val="both"/>
        <w:rPr>
          <w:rFonts w:cs="Arial"/>
          <w:rtl/>
        </w:rPr>
      </w:pPr>
    </w:p>
    <w:p w14:paraId="3A8C710D" w14:textId="38D9CF13" w:rsidR="008C4DDE" w:rsidRDefault="008C4DDE" w:rsidP="008C4DDE">
      <w:pPr>
        <w:bidi/>
        <w:jc w:val="both"/>
        <w:rPr>
          <w:rFonts w:cs="Arial"/>
          <w:rtl/>
        </w:rPr>
      </w:pPr>
    </w:p>
    <w:p w14:paraId="685B1F06" w14:textId="6A34D5BA" w:rsidR="008C4DDE" w:rsidRDefault="008C4DDE" w:rsidP="00EF1FCD">
      <w:pPr>
        <w:bidi/>
        <w:jc w:val="both"/>
        <w:rPr>
          <w:rFonts w:cs="Arial"/>
          <w:rtl/>
        </w:rPr>
      </w:pPr>
      <w:r w:rsidRPr="008C4DDE">
        <w:rPr>
          <w:rFonts w:cs="Arial"/>
          <w:noProof/>
          <w:rtl/>
        </w:rPr>
        <w:lastRenderedPageBreak/>
        <w:drawing>
          <wp:inline distT="0" distB="0" distL="0" distR="0" wp14:anchorId="6D41A6B8" wp14:editId="142EBF80">
            <wp:extent cx="6389982" cy="4343128"/>
            <wp:effectExtent l="0" t="0" r="0" b="635"/>
            <wp:docPr id="71" name="Picture 71" descr="C:\Users\Administrator\Desktop\2021-07-25\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ministrator\Desktop\2021-07-25\100.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5753" b="43248"/>
                    <a:stretch/>
                  </pic:blipFill>
                  <pic:spPr bwMode="auto">
                    <a:xfrm>
                      <a:off x="0" y="0"/>
                      <a:ext cx="6390640" cy="4343576"/>
                    </a:xfrm>
                    <a:prstGeom prst="rect">
                      <a:avLst/>
                    </a:prstGeom>
                    <a:noFill/>
                    <a:ln>
                      <a:noFill/>
                    </a:ln>
                    <a:extLst>
                      <a:ext uri="{53640926-AAD7-44D8-BBD7-CCE9431645EC}">
                        <a14:shadowObscured xmlns:a14="http://schemas.microsoft.com/office/drawing/2010/main"/>
                      </a:ext>
                    </a:extLst>
                  </pic:spPr>
                </pic:pic>
              </a:graphicData>
            </a:graphic>
          </wp:inline>
        </w:drawing>
      </w:r>
    </w:p>
    <w:p w14:paraId="3ECDE538" w14:textId="77777777" w:rsidR="006A7762" w:rsidRDefault="006A7762" w:rsidP="006A7762">
      <w:pPr>
        <w:bidi/>
        <w:jc w:val="both"/>
        <w:rPr>
          <w:rFonts w:cs="Arial"/>
          <w:rtl/>
        </w:rPr>
      </w:pPr>
    </w:p>
    <w:p w14:paraId="7C7915DE" w14:textId="7A98AA82" w:rsidR="00F30EC2" w:rsidRDefault="00F30EC2" w:rsidP="00F30EC2">
      <w:pPr>
        <w:bidi/>
        <w:jc w:val="both"/>
        <w:rPr>
          <w:rFonts w:cs="Arial"/>
          <w:b/>
          <w:bCs/>
          <w:sz w:val="28"/>
          <w:szCs w:val="28"/>
          <w:rtl/>
        </w:rPr>
      </w:pPr>
      <w:r w:rsidRPr="00887FC0">
        <w:rPr>
          <w:rFonts w:cs="Arial" w:hint="cs"/>
          <w:b/>
          <w:bCs/>
          <w:sz w:val="28"/>
          <w:szCs w:val="28"/>
          <w:rtl/>
        </w:rPr>
        <w:t>محاولات ربط المدينة العربية المعاصرة بالتراث الحضاري:</w:t>
      </w:r>
    </w:p>
    <w:p w14:paraId="4C48D42B" w14:textId="0ACFD15C" w:rsidR="00F30EC2" w:rsidRPr="00B57D1A" w:rsidRDefault="00F30EC2" w:rsidP="00B57D1A">
      <w:pPr>
        <w:bidi/>
        <w:spacing w:line="240" w:lineRule="auto"/>
        <w:jc w:val="both"/>
        <w:rPr>
          <w:rFonts w:ascii="Simplified Arabic" w:hAnsi="Simplified Arabic" w:cs="Simplified Arabic"/>
          <w:sz w:val="24"/>
          <w:szCs w:val="24"/>
          <w:rtl/>
        </w:rPr>
      </w:pPr>
      <w:r w:rsidRPr="00B57D1A">
        <w:rPr>
          <w:rFonts w:ascii="Simplified Arabic" w:hAnsi="Simplified Arabic" w:cs="Simplified Arabic"/>
          <w:sz w:val="24"/>
          <w:szCs w:val="24"/>
          <w:rtl/>
        </w:rPr>
        <w:t xml:space="preserve">وتتعرض الدراسة بعد ذلك لبعض المحاولات التي بذلت لربط المدينة العربية بتراثها الحضاري سواء في مجال التخطيط او في مجال </w:t>
      </w:r>
      <w:r w:rsidR="00E55CF2">
        <w:rPr>
          <w:rFonts w:ascii="Simplified Arabic" w:hAnsi="Simplified Arabic" w:cs="Simplified Arabic" w:hint="cs"/>
          <w:sz w:val="24"/>
          <w:szCs w:val="24"/>
          <w:rtl/>
        </w:rPr>
        <w:t>ا</w:t>
      </w:r>
      <w:r w:rsidRPr="00B57D1A">
        <w:rPr>
          <w:rFonts w:ascii="Simplified Arabic" w:hAnsi="Simplified Arabic" w:cs="Simplified Arabic"/>
          <w:sz w:val="24"/>
          <w:szCs w:val="24"/>
          <w:rtl/>
        </w:rPr>
        <w:t xml:space="preserve">لعمارة مع متابعة مثل هذه المحاولات في الدول الأخرى وذلك للتعرف على أسلوب العمل والتجارب التي خاضتها هذه الدول. وقد اتجهت التجارب التي تمت في هذا المجال الى تحقيق الأهداف الاتية: </w:t>
      </w:r>
    </w:p>
    <w:p w14:paraId="21004C77" w14:textId="77777777" w:rsidR="00F30EC2" w:rsidRPr="00B57D1A" w:rsidRDefault="00F30EC2" w:rsidP="00E921F0">
      <w:pPr>
        <w:pStyle w:val="ListParagraph"/>
        <w:numPr>
          <w:ilvl w:val="0"/>
          <w:numId w:val="18"/>
        </w:numPr>
        <w:bidi/>
        <w:spacing w:line="360" w:lineRule="auto"/>
        <w:jc w:val="both"/>
        <w:rPr>
          <w:rFonts w:ascii="Simplified Arabic" w:hAnsi="Simplified Arabic" w:cs="Simplified Arabic"/>
          <w:sz w:val="24"/>
          <w:szCs w:val="24"/>
        </w:rPr>
      </w:pPr>
      <w:r w:rsidRPr="00B57D1A">
        <w:rPr>
          <w:rFonts w:ascii="Simplified Arabic" w:hAnsi="Simplified Arabic" w:cs="Simplified Arabic"/>
          <w:sz w:val="24"/>
          <w:szCs w:val="24"/>
          <w:rtl/>
        </w:rPr>
        <w:t>اظهار التراث المعماري في الانشاءات الحديثة.</w:t>
      </w:r>
    </w:p>
    <w:p w14:paraId="238238B7" w14:textId="77777777" w:rsidR="00F30EC2" w:rsidRPr="00B57D1A" w:rsidRDefault="00F30EC2" w:rsidP="00E921F0">
      <w:pPr>
        <w:pStyle w:val="ListParagraph"/>
        <w:numPr>
          <w:ilvl w:val="0"/>
          <w:numId w:val="18"/>
        </w:numPr>
        <w:bidi/>
        <w:spacing w:line="360" w:lineRule="auto"/>
        <w:jc w:val="both"/>
        <w:rPr>
          <w:rFonts w:ascii="Simplified Arabic" w:hAnsi="Simplified Arabic" w:cs="Simplified Arabic"/>
          <w:sz w:val="24"/>
          <w:szCs w:val="24"/>
        </w:rPr>
      </w:pPr>
      <w:r w:rsidRPr="00B57D1A">
        <w:rPr>
          <w:rFonts w:ascii="Simplified Arabic" w:hAnsi="Simplified Arabic" w:cs="Simplified Arabic"/>
          <w:sz w:val="24"/>
          <w:szCs w:val="24"/>
          <w:rtl/>
        </w:rPr>
        <w:t>اظهار المباني الاثرية المنفصلة وادماجها في حياة المدينة.</w:t>
      </w:r>
    </w:p>
    <w:p w14:paraId="55C682E5" w14:textId="77777777" w:rsidR="00F30EC2" w:rsidRPr="00B57D1A" w:rsidRDefault="00F30EC2" w:rsidP="00E921F0">
      <w:pPr>
        <w:pStyle w:val="ListParagraph"/>
        <w:numPr>
          <w:ilvl w:val="0"/>
          <w:numId w:val="18"/>
        </w:numPr>
        <w:bidi/>
        <w:spacing w:line="360" w:lineRule="auto"/>
        <w:jc w:val="both"/>
        <w:rPr>
          <w:rFonts w:ascii="Simplified Arabic" w:hAnsi="Simplified Arabic" w:cs="Simplified Arabic"/>
          <w:sz w:val="24"/>
          <w:szCs w:val="24"/>
        </w:rPr>
      </w:pPr>
      <w:r w:rsidRPr="00B57D1A">
        <w:rPr>
          <w:rFonts w:ascii="Simplified Arabic" w:hAnsi="Simplified Arabic" w:cs="Simplified Arabic"/>
          <w:sz w:val="24"/>
          <w:szCs w:val="24"/>
          <w:rtl/>
        </w:rPr>
        <w:t>المحافظة على مجموعات المباني القديمة واصلاحها.</w:t>
      </w:r>
    </w:p>
    <w:p w14:paraId="3B9870CB" w14:textId="46E94973" w:rsidR="00E921F0" w:rsidRDefault="00F30EC2" w:rsidP="00E921F0">
      <w:pPr>
        <w:pStyle w:val="ListParagraph"/>
        <w:numPr>
          <w:ilvl w:val="0"/>
          <w:numId w:val="18"/>
        </w:numPr>
        <w:bidi/>
        <w:spacing w:line="360" w:lineRule="auto"/>
        <w:jc w:val="both"/>
        <w:rPr>
          <w:rFonts w:ascii="Simplified Arabic" w:hAnsi="Simplified Arabic" w:cs="Simplified Arabic"/>
          <w:sz w:val="24"/>
          <w:szCs w:val="24"/>
          <w:rtl/>
        </w:rPr>
      </w:pPr>
      <w:r w:rsidRPr="00B57D1A">
        <w:rPr>
          <w:rFonts w:ascii="Simplified Arabic" w:hAnsi="Simplified Arabic" w:cs="Simplified Arabic"/>
          <w:sz w:val="24"/>
          <w:szCs w:val="24"/>
          <w:rtl/>
        </w:rPr>
        <w:t>ربط تخطيط المناطق الحديثة بالتراث التخطيطي لأقاليمها.</w:t>
      </w:r>
    </w:p>
    <w:p w14:paraId="7EB3A554" w14:textId="77777777" w:rsidR="00E921F0" w:rsidRDefault="00E921F0" w:rsidP="00E921F0">
      <w:pPr>
        <w:spacing w:line="360" w:lineRule="auto"/>
        <w:rPr>
          <w:rFonts w:ascii="Simplified Arabic" w:hAnsi="Simplified Arabic" w:cs="Simplified Arabic"/>
          <w:sz w:val="24"/>
          <w:szCs w:val="24"/>
          <w:rtl/>
        </w:rPr>
      </w:pPr>
      <w:r>
        <w:rPr>
          <w:rFonts w:ascii="Simplified Arabic" w:hAnsi="Simplified Arabic" w:cs="Simplified Arabic"/>
          <w:sz w:val="24"/>
          <w:szCs w:val="24"/>
          <w:rtl/>
        </w:rPr>
        <w:br w:type="page"/>
      </w:r>
    </w:p>
    <w:p w14:paraId="0FB5A78B" w14:textId="77777777" w:rsidR="00F30EC2" w:rsidRPr="00B57D1A" w:rsidRDefault="00F30EC2" w:rsidP="006563BE">
      <w:pPr>
        <w:pStyle w:val="ListParagraph"/>
        <w:bidi/>
        <w:spacing w:line="240" w:lineRule="auto"/>
        <w:jc w:val="both"/>
        <w:rPr>
          <w:rFonts w:ascii="Simplified Arabic" w:hAnsi="Simplified Arabic" w:cs="Simplified Arabic"/>
          <w:sz w:val="24"/>
          <w:szCs w:val="24"/>
        </w:rPr>
      </w:pPr>
    </w:p>
    <w:p w14:paraId="622C0146" w14:textId="619F707D" w:rsidR="00F30EC2" w:rsidRPr="00B57D1A" w:rsidRDefault="00F30EC2" w:rsidP="00B57D1A">
      <w:pPr>
        <w:pStyle w:val="ListParagraph"/>
        <w:bidi/>
        <w:spacing w:line="240" w:lineRule="auto"/>
        <w:ind w:left="90"/>
        <w:jc w:val="both"/>
        <w:rPr>
          <w:rFonts w:ascii="Simplified Arabic" w:hAnsi="Simplified Arabic" w:cs="Simplified Arabic"/>
          <w:sz w:val="24"/>
          <w:szCs w:val="24"/>
          <w:rtl/>
        </w:rPr>
      </w:pPr>
      <w:r w:rsidRPr="00B57D1A">
        <w:rPr>
          <w:rFonts w:ascii="Simplified Arabic" w:hAnsi="Simplified Arabic" w:cs="Simplified Arabic"/>
          <w:sz w:val="24"/>
          <w:szCs w:val="24"/>
          <w:rtl/>
        </w:rPr>
        <w:t>وقد تمت كثير من هذه المحاولات كتعبير لوجهات نظر خاصة في أماكن معينة من العالم العربي ويذكرنا هذا الاتجاه بالأوامر التي اتخذت في بعض العهود القريبة في مصر الى تحديد الطراز المعماري للمباني العامة في كل من الدلتا والصعيد بحيث يظهر الطراز العربي في الدلتا والطراز الفرعوني في الصعيد وهكذا أقيمت مثلا محطة السكك الحديدية لمدينة طنطا في وسط الدلتا على الطراز العربي بينما أقيمت محطات السكك الحديدية في الجيزة والاقصر واسوان على الطراز الفرعوني</w:t>
      </w:r>
      <w:r w:rsidR="00E55CF2">
        <w:rPr>
          <w:rFonts w:ascii="Simplified Arabic" w:hAnsi="Simplified Arabic" w:cs="Simplified Arabic" w:hint="cs"/>
          <w:sz w:val="24"/>
          <w:szCs w:val="24"/>
          <w:rtl/>
        </w:rPr>
        <w:t>.</w:t>
      </w:r>
      <w:r w:rsidRPr="00B57D1A">
        <w:rPr>
          <w:rFonts w:ascii="Simplified Arabic" w:hAnsi="Simplified Arabic" w:cs="Simplified Arabic"/>
          <w:sz w:val="24"/>
          <w:szCs w:val="24"/>
          <w:rtl/>
        </w:rPr>
        <w:t xml:space="preserve"> وقد طبق هذا المبدأ كذلك على نطاق أوسع في بناء مجموعات كثيرة من المباني في منطقة الوسط بمصر الجديدة شمال القاهرة فقد شيدت هذه المجموعات على الطراز العربي كمحاولة لإعطاء المنطقة الجديدة طابعا تخطيطيا مميزا . وقد لشترك في هذه التصميمات بعض المعماريون الأجانب في ذلك الوقت. وتكررت هذه المحاولات في المباني القديمة لجامعة الازهر كما تكررت بعد ذلك في المباني الحديثة التي أقيمت شرقي المسجد الحسيني بالقاهرة كأساس لمباني قاهرة الفاطميين المزمع تخطيطها في هذه المنطقة. وقد اعتمدت جمع هذه المحاولات على مبدأ تبسيط الطراز العربي وزخارفه ولم تذهب الى أعمق من ذلك في اظهار مفاهيم القيم المعمارية للعمارة الإسلامية على المنهج الذي سبق توضيحه.</w:t>
      </w:r>
    </w:p>
    <w:p w14:paraId="08025A0A" w14:textId="5D44DB97" w:rsidR="008C4DDE" w:rsidRDefault="008C4DDE" w:rsidP="008C4DDE">
      <w:pPr>
        <w:pStyle w:val="ListParagraph"/>
        <w:bidi/>
        <w:ind w:left="90"/>
        <w:jc w:val="both"/>
        <w:rPr>
          <w:rFonts w:cs="Arial"/>
          <w:rtl/>
        </w:rPr>
      </w:pPr>
    </w:p>
    <w:p w14:paraId="35A92545" w14:textId="72D7F5E5" w:rsidR="008C4DDE" w:rsidRDefault="008C4DDE" w:rsidP="008C4DDE">
      <w:pPr>
        <w:pStyle w:val="ListParagraph"/>
        <w:bidi/>
        <w:ind w:left="90"/>
        <w:jc w:val="both"/>
        <w:rPr>
          <w:rFonts w:cs="Arial"/>
          <w:rtl/>
        </w:rPr>
      </w:pPr>
      <w:r w:rsidRPr="008C4DDE">
        <w:rPr>
          <w:rFonts w:cs="Arial"/>
          <w:noProof/>
          <w:rtl/>
        </w:rPr>
        <w:drawing>
          <wp:inline distT="0" distB="0" distL="0" distR="0" wp14:anchorId="4C6C0E19" wp14:editId="3A35CBB7">
            <wp:extent cx="6390341" cy="4956991"/>
            <wp:effectExtent l="0" t="0" r="0" b="0"/>
            <wp:docPr id="72" name="Picture 72" descr="C:\Users\Administrator\Desktop\2021-07-2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dministrator\Desktop\2021-07-25\101.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41796"/>
                    <a:stretch/>
                  </pic:blipFill>
                  <pic:spPr bwMode="auto">
                    <a:xfrm>
                      <a:off x="0" y="0"/>
                      <a:ext cx="6390640" cy="4957223"/>
                    </a:xfrm>
                    <a:prstGeom prst="rect">
                      <a:avLst/>
                    </a:prstGeom>
                    <a:noFill/>
                    <a:ln>
                      <a:noFill/>
                    </a:ln>
                    <a:extLst>
                      <a:ext uri="{53640926-AAD7-44D8-BBD7-CCE9431645EC}">
                        <a14:shadowObscured xmlns:a14="http://schemas.microsoft.com/office/drawing/2010/main"/>
                      </a:ext>
                    </a:extLst>
                  </pic:spPr>
                </pic:pic>
              </a:graphicData>
            </a:graphic>
          </wp:inline>
        </w:drawing>
      </w:r>
    </w:p>
    <w:p w14:paraId="7EBBCB64" w14:textId="0576C6B3" w:rsidR="008C4DDE" w:rsidRDefault="008C4DDE" w:rsidP="008C4DDE">
      <w:pPr>
        <w:pStyle w:val="ListParagraph"/>
        <w:bidi/>
        <w:ind w:left="90"/>
        <w:jc w:val="both"/>
        <w:rPr>
          <w:rFonts w:cs="Arial"/>
          <w:rtl/>
        </w:rPr>
      </w:pPr>
    </w:p>
    <w:p w14:paraId="38B16ECF" w14:textId="09F4D45E" w:rsidR="008C4DDE" w:rsidRDefault="008C4DDE" w:rsidP="008C4DDE">
      <w:pPr>
        <w:pStyle w:val="ListParagraph"/>
        <w:bidi/>
        <w:ind w:left="90"/>
        <w:jc w:val="both"/>
        <w:rPr>
          <w:rFonts w:cs="Arial"/>
          <w:rtl/>
        </w:rPr>
      </w:pPr>
    </w:p>
    <w:p w14:paraId="3436A8EB" w14:textId="72042814" w:rsidR="008C4DDE" w:rsidRDefault="008C4DDE" w:rsidP="008C4DDE">
      <w:pPr>
        <w:pStyle w:val="ListParagraph"/>
        <w:bidi/>
        <w:ind w:left="90"/>
        <w:jc w:val="both"/>
        <w:rPr>
          <w:rFonts w:cs="Arial"/>
          <w:rtl/>
        </w:rPr>
      </w:pPr>
      <w:r w:rsidRPr="008C4DDE">
        <w:rPr>
          <w:rFonts w:cs="Arial"/>
          <w:noProof/>
          <w:rtl/>
        </w:rPr>
        <w:lastRenderedPageBreak/>
        <w:drawing>
          <wp:inline distT="0" distB="0" distL="0" distR="0" wp14:anchorId="0ECC3229" wp14:editId="560FC006">
            <wp:extent cx="6390640" cy="8517018"/>
            <wp:effectExtent l="0" t="0" r="0" b="0"/>
            <wp:docPr id="73" name="Picture 73" descr="C:\Users\Administrator\Desktop\2021-07-25\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dministrator\Desktop\2021-07-25\10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390640" cy="8517018"/>
                    </a:xfrm>
                    <a:prstGeom prst="rect">
                      <a:avLst/>
                    </a:prstGeom>
                    <a:noFill/>
                    <a:ln>
                      <a:noFill/>
                    </a:ln>
                  </pic:spPr>
                </pic:pic>
              </a:graphicData>
            </a:graphic>
          </wp:inline>
        </w:drawing>
      </w:r>
    </w:p>
    <w:p w14:paraId="4F5C1A48" w14:textId="62906B4B" w:rsidR="008C4DDE" w:rsidRDefault="008C4DDE" w:rsidP="008C4DDE">
      <w:pPr>
        <w:pStyle w:val="ListParagraph"/>
        <w:bidi/>
        <w:ind w:left="90"/>
        <w:jc w:val="both"/>
        <w:rPr>
          <w:rFonts w:cs="Arial"/>
          <w:rtl/>
        </w:rPr>
      </w:pPr>
      <w:r w:rsidRPr="008C4DDE">
        <w:rPr>
          <w:rFonts w:cs="Arial"/>
          <w:noProof/>
          <w:rtl/>
        </w:rPr>
        <w:lastRenderedPageBreak/>
        <w:drawing>
          <wp:inline distT="0" distB="0" distL="0" distR="0" wp14:anchorId="78878FA0" wp14:editId="337AA917">
            <wp:extent cx="6390640" cy="8517018"/>
            <wp:effectExtent l="0" t="0" r="0" b="0"/>
            <wp:docPr id="74" name="Picture 74" descr="C:\Users\Administrator\Desktop\2021-07-25\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ministrator\Desktop\2021-07-25\10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390640" cy="8517018"/>
                    </a:xfrm>
                    <a:prstGeom prst="rect">
                      <a:avLst/>
                    </a:prstGeom>
                    <a:noFill/>
                    <a:ln>
                      <a:noFill/>
                    </a:ln>
                  </pic:spPr>
                </pic:pic>
              </a:graphicData>
            </a:graphic>
          </wp:inline>
        </w:drawing>
      </w:r>
    </w:p>
    <w:p w14:paraId="6CDA1725" w14:textId="77777777" w:rsidR="008C4DDE" w:rsidRDefault="008C4DDE" w:rsidP="00F30EC2">
      <w:pPr>
        <w:pStyle w:val="ListParagraph"/>
        <w:bidi/>
        <w:ind w:left="90"/>
        <w:jc w:val="both"/>
        <w:rPr>
          <w:rFonts w:cs="Arial"/>
          <w:rtl/>
        </w:rPr>
      </w:pPr>
    </w:p>
    <w:p w14:paraId="507C8A93" w14:textId="77777777" w:rsidR="008C4DDE" w:rsidRDefault="008C4DDE" w:rsidP="008C4DDE">
      <w:pPr>
        <w:pStyle w:val="ListParagraph"/>
        <w:bidi/>
        <w:ind w:left="90"/>
        <w:jc w:val="both"/>
        <w:rPr>
          <w:rFonts w:cs="Arial"/>
          <w:rtl/>
        </w:rPr>
      </w:pPr>
    </w:p>
    <w:p w14:paraId="1C62DF48" w14:textId="73C4BFA1" w:rsidR="008C4DDE" w:rsidRDefault="008C4DDE" w:rsidP="008C4DDE">
      <w:pPr>
        <w:pStyle w:val="ListParagraph"/>
        <w:bidi/>
        <w:ind w:left="90"/>
        <w:jc w:val="both"/>
        <w:rPr>
          <w:rFonts w:cs="Arial"/>
          <w:rtl/>
        </w:rPr>
      </w:pPr>
      <w:r w:rsidRPr="008C4DDE">
        <w:rPr>
          <w:rFonts w:cs="Arial"/>
          <w:noProof/>
          <w:rtl/>
        </w:rPr>
        <w:drawing>
          <wp:inline distT="0" distB="0" distL="0" distR="0" wp14:anchorId="588760C3" wp14:editId="483C8CF9">
            <wp:extent cx="6390341" cy="7848600"/>
            <wp:effectExtent l="0" t="0" r="0" b="0"/>
            <wp:docPr id="75" name="Picture 75" descr="C:\Users\Administrator\Desktop\2021-07-2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ministrator\Desktop\2021-07-25\104.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7844"/>
                    <a:stretch/>
                  </pic:blipFill>
                  <pic:spPr bwMode="auto">
                    <a:xfrm>
                      <a:off x="0" y="0"/>
                      <a:ext cx="6390640" cy="7848967"/>
                    </a:xfrm>
                    <a:prstGeom prst="rect">
                      <a:avLst/>
                    </a:prstGeom>
                    <a:noFill/>
                    <a:ln>
                      <a:noFill/>
                    </a:ln>
                    <a:extLst>
                      <a:ext uri="{53640926-AAD7-44D8-BBD7-CCE9431645EC}">
                        <a14:shadowObscured xmlns:a14="http://schemas.microsoft.com/office/drawing/2010/main"/>
                      </a:ext>
                    </a:extLst>
                  </pic:spPr>
                </pic:pic>
              </a:graphicData>
            </a:graphic>
          </wp:inline>
        </w:drawing>
      </w:r>
    </w:p>
    <w:p w14:paraId="180C9DB3" w14:textId="77777777" w:rsidR="008C4DDE" w:rsidRDefault="008C4DDE" w:rsidP="008C4DDE">
      <w:pPr>
        <w:pStyle w:val="ListParagraph"/>
        <w:bidi/>
        <w:ind w:left="90"/>
        <w:jc w:val="both"/>
        <w:rPr>
          <w:rFonts w:cs="Arial"/>
          <w:rtl/>
        </w:rPr>
      </w:pPr>
    </w:p>
    <w:p w14:paraId="3AB00B07" w14:textId="3D0F3EE1" w:rsidR="008C4DDE" w:rsidRDefault="008C4DDE" w:rsidP="008C4DDE">
      <w:pPr>
        <w:pStyle w:val="ListParagraph"/>
        <w:bidi/>
        <w:ind w:left="90"/>
        <w:jc w:val="both"/>
        <w:rPr>
          <w:rFonts w:cs="Arial"/>
          <w:rtl/>
        </w:rPr>
      </w:pPr>
    </w:p>
    <w:p w14:paraId="64194758" w14:textId="0CEC0599" w:rsidR="008C4DDE" w:rsidRPr="0048165A" w:rsidRDefault="008C4DDE" w:rsidP="0048165A">
      <w:pPr>
        <w:pStyle w:val="ListParagraph"/>
        <w:bidi/>
        <w:spacing w:line="240" w:lineRule="auto"/>
        <w:ind w:left="90"/>
        <w:rPr>
          <w:rFonts w:ascii="Simplified Arabic" w:hAnsi="Simplified Arabic" w:cs="Simplified Arabic"/>
          <w:sz w:val="24"/>
          <w:szCs w:val="24"/>
          <w:rtl/>
        </w:rPr>
      </w:pPr>
    </w:p>
    <w:p w14:paraId="791DA8F9" w14:textId="77777777" w:rsidR="00E77BF2" w:rsidRDefault="00E77BF2" w:rsidP="00CE5D07">
      <w:pPr>
        <w:pStyle w:val="ListParagraph"/>
        <w:bidi/>
        <w:spacing w:line="240" w:lineRule="auto"/>
        <w:ind w:left="90"/>
        <w:jc w:val="both"/>
        <w:rPr>
          <w:rFonts w:ascii="Simplified Arabic" w:hAnsi="Simplified Arabic" w:cs="Simplified Arabic"/>
          <w:sz w:val="24"/>
          <w:szCs w:val="24"/>
          <w:rtl/>
        </w:rPr>
      </w:pPr>
    </w:p>
    <w:p w14:paraId="4D39B8FD" w14:textId="035F466E" w:rsidR="00F30EC2" w:rsidRDefault="00F30EC2" w:rsidP="00E77BF2">
      <w:pPr>
        <w:pStyle w:val="ListParagraph"/>
        <w:bidi/>
        <w:spacing w:line="240" w:lineRule="auto"/>
        <w:ind w:left="90"/>
        <w:jc w:val="both"/>
        <w:rPr>
          <w:rFonts w:ascii="Simplified Arabic" w:hAnsi="Simplified Arabic" w:cs="Simplified Arabic"/>
          <w:sz w:val="24"/>
          <w:szCs w:val="24"/>
          <w:rtl/>
        </w:rPr>
      </w:pPr>
      <w:r w:rsidRPr="0048165A">
        <w:rPr>
          <w:rFonts w:ascii="Simplified Arabic" w:hAnsi="Simplified Arabic" w:cs="Simplified Arabic"/>
          <w:sz w:val="24"/>
          <w:szCs w:val="24"/>
          <w:rtl/>
        </w:rPr>
        <w:t>اما المساجد الحديثة في الجمهورية العربية المتحدة فلم تفقد كثيرا من الطابع المعماري القديم</w:t>
      </w:r>
      <w:r w:rsidR="005E511D">
        <w:rPr>
          <w:rFonts w:ascii="Simplified Arabic" w:hAnsi="Simplified Arabic" w:cs="Simplified Arabic" w:hint="cs"/>
          <w:sz w:val="24"/>
          <w:szCs w:val="24"/>
          <w:rtl/>
        </w:rPr>
        <w:t xml:space="preserve"> وان ظهر فيها بعض التطور في استعمال الزخارف او في ادخال عناصر معمارية قديمة من الطراز الاندلوسي</w:t>
      </w:r>
      <w:r w:rsidRPr="0048165A">
        <w:rPr>
          <w:rFonts w:ascii="Simplified Arabic" w:hAnsi="Simplified Arabic" w:cs="Simplified Arabic"/>
          <w:sz w:val="24"/>
          <w:szCs w:val="24"/>
          <w:rtl/>
        </w:rPr>
        <w:t xml:space="preserve"> وقد تمرس على مثل هذه التصميمات نخبة من المعماريين المصر</w:t>
      </w:r>
      <w:r w:rsidR="005E511D">
        <w:rPr>
          <w:rFonts w:ascii="Simplified Arabic" w:hAnsi="Simplified Arabic" w:cs="Simplified Arabic" w:hint="cs"/>
          <w:sz w:val="24"/>
          <w:szCs w:val="24"/>
          <w:rtl/>
        </w:rPr>
        <w:t>ي</w:t>
      </w:r>
      <w:r w:rsidRPr="0048165A">
        <w:rPr>
          <w:rFonts w:ascii="Simplified Arabic" w:hAnsi="Simplified Arabic" w:cs="Simplified Arabic"/>
          <w:sz w:val="24"/>
          <w:szCs w:val="24"/>
          <w:rtl/>
        </w:rPr>
        <w:t xml:space="preserve">ين وبعض الايطاليين الذي اشتركوا في تصميم بعض المساجد الحديثة في القاهرة والإسكندرية. وبعد انتهاء خدمات هذه المجموعة من المعماريين تعرضت تصميمات </w:t>
      </w:r>
      <w:r w:rsidR="005E511D">
        <w:rPr>
          <w:rFonts w:ascii="Simplified Arabic" w:hAnsi="Simplified Arabic" w:cs="Simplified Arabic" w:hint="cs"/>
          <w:sz w:val="24"/>
          <w:szCs w:val="24"/>
          <w:rtl/>
        </w:rPr>
        <w:t>ا</w:t>
      </w:r>
      <w:r w:rsidRPr="0048165A">
        <w:rPr>
          <w:rFonts w:ascii="Simplified Arabic" w:hAnsi="Simplified Arabic" w:cs="Simplified Arabic"/>
          <w:sz w:val="24"/>
          <w:szCs w:val="24"/>
          <w:rtl/>
        </w:rPr>
        <w:t>لمساجد في القاهرة وفى غيرها من المدن الى نكسة كبيرة تكاد تقضى على مقوماتها الروحية. ومع ذلك قد حاول غيرهم من المعماريين ابراز بعض الاتجاهات الحديثة</w:t>
      </w:r>
      <w:r w:rsidR="005E511D">
        <w:rPr>
          <w:rFonts w:ascii="Simplified Arabic" w:hAnsi="Simplified Arabic" w:cs="Simplified Arabic" w:hint="cs"/>
          <w:sz w:val="24"/>
          <w:szCs w:val="24"/>
          <w:rtl/>
        </w:rPr>
        <w:t xml:space="preserve"> في</w:t>
      </w:r>
      <w:r w:rsidRPr="0048165A">
        <w:rPr>
          <w:rFonts w:ascii="Simplified Arabic" w:hAnsi="Simplified Arabic" w:cs="Simplified Arabic"/>
          <w:sz w:val="24"/>
          <w:szCs w:val="24"/>
          <w:rtl/>
        </w:rPr>
        <w:t xml:space="preserve"> تصميم المساجد. ولكن هذه المحاولات لم ترتكن الى قواعد راسخة من الفهم المعماري كما نراه بالنسبة لتطوير تصميمات الكنائس الحديثة في أوروبا. ومع ذلك فقد ساعدت هذه المحاولات على خلق وعى معمار</w:t>
      </w:r>
      <w:r w:rsidR="005E511D">
        <w:rPr>
          <w:rFonts w:ascii="Simplified Arabic" w:hAnsi="Simplified Arabic" w:cs="Simplified Arabic" w:hint="cs"/>
          <w:sz w:val="24"/>
          <w:szCs w:val="24"/>
          <w:rtl/>
        </w:rPr>
        <w:t>ي</w:t>
      </w:r>
      <w:r w:rsidRPr="0048165A">
        <w:rPr>
          <w:rFonts w:ascii="Simplified Arabic" w:hAnsi="Simplified Arabic" w:cs="Simplified Arabic"/>
          <w:sz w:val="24"/>
          <w:szCs w:val="24"/>
          <w:rtl/>
        </w:rPr>
        <w:t xml:space="preserve"> بالتراث الحضاري ظهر في بعض الأوساط والمدارس المعمارية ولا يزال هذا الوعي ينقصه الكثير من الصقل اذ يقتصر في كثير من محاولاته على استعمال بعض العناصر العامة للعمارة الإسلامية مثل استعمال العقد او القبو او القبة لإظهار التراث الحضاري في العمارة المعاصرة. كما لا تزال المدرسة المعمارية الحديثة في الدول العربية ترتبط في كثير من اتجاهاتها بالمدارس المعمارية الأوروبية وان كان من التوصيات التي ظهرت في مؤتمر المهندسين العرب في </w:t>
      </w:r>
      <w:r w:rsidR="002A637C">
        <w:rPr>
          <w:rFonts w:ascii="Simplified Arabic" w:hAnsi="Simplified Arabic" w:cs="Simplified Arabic" w:hint="cs"/>
          <w:sz w:val="24"/>
          <w:szCs w:val="24"/>
          <w:rtl/>
        </w:rPr>
        <w:t>ب</w:t>
      </w:r>
      <w:r w:rsidRPr="0048165A">
        <w:rPr>
          <w:rFonts w:ascii="Simplified Arabic" w:hAnsi="Simplified Arabic" w:cs="Simplified Arabic"/>
          <w:sz w:val="24"/>
          <w:szCs w:val="24"/>
          <w:rtl/>
        </w:rPr>
        <w:t>غداد عام 1964التأكيد على ضرورة انشاء مدرسة فكر معمارية عربية تربط بالتراث الحضاري. وقد دعم المؤلف هذا الاتجاه ببحث قدمه الى المؤتمر الدولي للمعماريين الذي عقد في باريس في يوليه سنة 1965عن التكوين العلمي للمعماري مع اشرة خاصة الى تكوين المعماري العربي.</w:t>
      </w:r>
    </w:p>
    <w:p w14:paraId="0E1ACCD1" w14:textId="77777777" w:rsidR="002A637C" w:rsidRPr="0048165A" w:rsidRDefault="002A637C" w:rsidP="002A637C">
      <w:pPr>
        <w:pStyle w:val="ListParagraph"/>
        <w:bidi/>
        <w:spacing w:line="240" w:lineRule="auto"/>
        <w:ind w:left="90"/>
        <w:jc w:val="both"/>
        <w:rPr>
          <w:rFonts w:ascii="Simplified Arabic" w:hAnsi="Simplified Arabic" w:cs="Simplified Arabic"/>
          <w:sz w:val="24"/>
          <w:szCs w:val="24"/>
        </w:rPr>
      </w:pPr>
    </w:p>
    <w:p w14:paraId="3A7AA497" w14:textId="14B1A4BF" w:rsidR="00F30EC2" w:rsidRPr="0048165A" w:rsidRDefault="00F30EC2" w:rsidP="00CE5D07">
      <w:pPr>
        <w:pStyle w:val="ListParagraph"/>
        <w:bidi/>
        <w:spacing w:line="240" w:lineRule="auto"/>
        <w:ind w:left="90"/>
        <w:jc w:val="both"/>
        <w:rPr>
          <w:rFonts w:ascii="Simplified Arabic" w:hAnsi="Simplified Arabic" w:cs="Simplified Arabic"/>
          <w:sz w:val="24"/>
          <w:szCs w:val="24"/>
          <w:rtl/>
          <w:lang w:bidi="ar-EG"/>
        </w:rPr>
      </w:pPr>
      <w:r w:rsidRPr="0048165A">
        <w:rPr>
          <w:rFonts w:ascii="Simplified Arabic" w:hAnsi="Simplified Arabic" w:cs="Simplified Arabic"/>
          <w:sz w:val="24"/>
          <w:szCs w:val="24"/>
          <w:rtl/>
          <w:lang w:bidi="ar-EG"/>
        </w:rPr>
        <w:t>وقد ظهرت</w:t>
      </w:r>
      <w:r w:rsidRPr="0048165A">
        <w:rPr>
          <w:rFonts w:ascii="Simplified Arabic" w:hAnsi="Simplified Arabic" w:cs="Simplified Arabic"/>
          <w:sz w:val="24"/>
          <w:szCs w:val="24"/>
          <w:lang w:bidi="ar-EG"/>
        </w:rPr>
        <w:t xml:space="preserve"> </w:t>
      </w:r>
      <w:r w:rsidRPr="0048165A">
        <w:rPr>
          <w:rFonts w:ascii="Simplified Arabic" w:hAnsi="Simplified Arabic" w:cs="Simplified Arabic"/>
          <w:sz w:val="24"/>
          <w:szCs w:val="24"/>
          <w:rtl/>
          <w:lang w:bidi="ar-EG"/>
        </w:rPr>
        <w:t>اثار الفكر المعماري واضحة في كثير من المحاولات التي تمت في انحاء مختلفة من العالم العربي. ففي العراق أسهمت المدرسة المعمارية العراقية كما اس</w:t>
      </w:r>
      <w:r w:rsidR="002A637C">
        <w:rPr>
          <w:rFonts w:ascii="Simplified Arabic" w:hAnsi="Simplified Arabic" w:cs="Simplified Arabic" w:hint="cs"/>
          <w:sz w:val="24"/>
          <w:szCs w:val="24"/>
          <w:rtl/>
          <w:lang w:bidi="ar-EG"/>
        </w:rPr>
        <w:t>ه</w:t>
      </w:r>
      <w:r w:rsidRPr="0048165A">
        <w:rPr>
          <w:rFonts w:ascii="Simplified Arabic" w:hAnsi="Simplified Arabic" w:cs="Simplified Arabic"/>
          <w:sz w:val="24"/>
          <w:szCs w:val="24"/>
          <w:rtl/>
          <w:lang w:bidi="ar-EG"/>
        </w:rPr>
        <w:t xml:space="preserve">م بعض كبار المعماريين العالميين بجانب المعماري العربي في العراق بدور كبير في هذ الناحية وظهرت بعض المنشئات التي ترتبط بالقيم الحضارية للعمارة العربية وقد كان لعدم اللقاء الفكري بين المعماريين العرب المهتمين بهذه الرسالة تباعد المفاهيم المشتركة لربط العمارة الحديثة بالتراث الحضاري العربي الامر الذي يتطلب دعم مثل هذه اللقاءات بالندوات العلمية والبحوث والمسابقات المعمارية.  </w:t>
      </w:r>
    </w:p>
    <w:p w14:paraId="0E09172A" w14:textId="0CBD85E6" w:rsidR="00F30EC2" w:rsidRPr="0048165A" w:rsidRDefault="00F30EC2" w:rsidP="00CE5D07">
      <w:pPr>
        <w:bidi/>
        <w:spacing w:line="240" w:lineRule="auto"/>
        <w:jc w:val="both"/>
        <w:rPr>
          <w:rFonts w:ascii="Simplified Arabic" w:hAnsi="Simplified Arabic" w:cs="Simplified Arabic"/>
          <w:sz w:val="24"/>
          <w:szCs w:val="24"/>
          <w:rtl/>
        </w:rPr>
      </w:pPr>
      <w:r w:rsidRPr="0048165A">
        <w:rPr>
          <w:rFonts w:ascii="Simplified Arabic" w:hAnsi="Simplified Arabic" w:cs="Simplified Arabic"/>
          <w:sz w:val="24"/>
          <w:szCs w:val="24"/>
          <w:rtl/>
        </w:rPr>
        <w:t xml:space="preserve"> لقد شاهد العراق كثيرا من التجارب المعمارية لكثير من المعماريين الدوليين مثل جوزية سيرت في تصميم السفارة الامريكية وجروببوس في تصميمه لجامعة بغداد ثم ليكوربوزي</w:t>
      </w:r>
      <w:r w:rsidR="002A637C">
        <w:rPr>
          <w:rFonts w:ascii="Simplified Arabic" w:hAnsi="Simplified Arabic" w:cs="Simplified Arabic" w:hint="cs"/>
          <w:sz w:val="24"/>
          <w:szCs w:val="24"/>
          <w:rtl/>
        </w:rPr>
        <w:t>ة في تصميمه للمباني الرياضية او دونكل</w:t>
      </w:r>
      <w:r w:rsidRPr="0048165A">
        <w:rPr>
          <w:rFonts w:ascii="Simplified Arabic" w:hAnsi="Simplified Arabic" w:cs="Simplified Arabic"/>
          <w:sz w:val="24"/>
          <w:szCs w:val="24"/>
          <w:rtl/>
        </w:rPr>
        <w:t xml:space="preserve"> في تصميمة للبنك المركزي وغيرهم كثيرون. هذا وقد ظهرت كذلك بعض التجارب التخطيطية لبعض المخططين الدوليين مثل دوكسيادس استمدت مقوماتها من مدرسة الفكر الغربية وان ظهرت فيها بعض المحاولات في تصميم المباني السكنية تعالج النواحي المناخية والاجتماعية للسكان. واهم ما يتميز به الفكر المعماري العراقي في هذا المجال هو </w:t>
      </w:r>
      <w:r w:rsidR="002A637C">
        <w:rPr>
          <w:rFonts w:ascii="Simplified Arabic" w:hAnsi="Simplified Arabic" w:cs="Simplified Arabic" w:hint="cs"/>
          <w:sz w:val="24"/>
          <w:szCs w:val="24"/>
          <w:rtl/>
        </w:rPr>
        <w:t>ا</w:t>
      </w:r>
      <w:r w:rsidRPr="0048165A">
        <w:rPr>
          <w:rFonts w:ascii="Simplified Arabic" w:hAnsi="Simplified Arabic" w:cs="Simplified Arabic"/>
          <w:sz w:val="24"/>
          <w:szCs w:val="24"/>
          <w:rtl/>
        </w:rPr>
        <w:t xml:space="preserve">لإصرار والاستمرار على تحقيق أهدافه في ربط العمارة العربية بالتراث الحضاري وان كان هذا لم يظهر بعد الا في قليل من المنشئات المتناثرة نظرا للقصور الظاهر في المشروعات التخطيطية المتكاملة الامر الذي يستدعى معه توسيع مجالات البحث حتى يتكامل الفكر المعماري مع الفكر التخطيطي للمدينة العربية وهذا ما تحاول هذه الدراسة ابرازه. </w:t>
      </w:r>
    </w:p>
    <w:p w14:paraId="5B6C59CB" w14:textId="77777777" w:rsidR="00E77BF2" w:rsidRDefault="00F30EC2" w:rsidP="00E77BF2">
      <w:pPr>
        <w:bidi/>
        <w:spacing w:line="240" w:lineRule="auto"/>
        <w:jc w:val="both"/>
        <w:rPr>
          <w:rFonts w:ascii="Simplified Arabic" w:hAnsi="Simplified Arabic" w:cs="Simplified Arabic"/>
          <w:sz w:val="24"/>
          <w:szCs w:val="24"/>
          <w:rtl/>
        </w:rPr>
      </w:pPr>
      <w:r w:rsidRPr="0048165A">
        <w:rPr>
          <w:rFonts w:ascii="Simplified Arabic" w:hAnsi="Simplified Arabic" w:cs="Simplified Arabic"/>
          <w:sz w:val="24"/>
          <w:szCs w:val="24"/>
          <w:rtl/>
        </w:rPr>
        <w:t>وبهذه المناسبة فقد حاول التخطيط العام لمدينة دمشق الذي عرض أخيرا اظهار بعض القيم التخطيطية للمدينة العربية في اعاده تخطيط شبكة الطرق بالمدينة القديمة وربطا</w:t>
      </w:r>
      <w:r w:rsidR="00E77BF2">
        <w:rPr>
          <w:rFonts w:ascii="Simplified Arabic" w:hAnsi="Simplified Arabic" w:cs="Simplified Arabic"/>
          <w:sz w:val="24"/>
          <w:szCs w:val="24"/>
          <w:rtl/>
        </w:rPr>
        <w:t xml:space="preserve"> بالهيكل العام للمدينة الحديثة.</w:t>
      </w:r>
      <w:r w:rsidR="00E77BF2">
        <w:rPr>
          <w:rFonts w:ascii="Simplified Arabic" w:hAnsi="Simplified Arabic" w:cs="Simplified Arabic" w:hint="cs"/>
          <w:sz w:val="24"/>
          <w:szCs w:val="24"/>
          <w:rtl/>
        </w:rPr>
        <w:t xml:space="preserve"> </w:t>
      </w:r>
      <w:r w:rsidRPr="0048165A">
        <w:rPr>
          <w:rFonts w:ascii="Simplified Arabic" w:hAnsi="Simplified Arabic" w:cs="Simplified Arabic"/>
          <w:sz w:val="24"/>
          <w:szCs w:val="24"/>
          <w:rtl/>
        </w:rPr>
        <w:t>وكغيرها من الدارسات فان التخطيط العام</w:t>
      </w:r>
    </w:p>
    <w:p w14:paraId="1586B6A6" w14:textId="77777777" w:rsidR="00E77BF2" w:rsidRDefault="00E77BF2">
      <w:pPr>
        <w:rPr>
          <w:rFonts w:ascii="Simplified Arabic" w:hAnsi="Simplified Arabic" w:cs="Simplified Arabic"/>
          <w:sz w:val="24"/>
          <w:szCs w:val="24"/>
          <w:rtl/>
        </w:rPr>
      </w:pPr>
      <w:r>
        <w:rPr>
          <w:rFonts w:ascii="Simplified Arabic" w:hAnsi="Simplified Arabic" w:cs="Simplified Arabic"/>
          <w:sz w:val="24"/>
          <w:szCs w:val="24"/>
          <w:rtl/>
        </w:rPr>
        <w:br w:type="page"/>
      </w:r>
    </w:p>
    <w:p w14:paraId="0DCA65BA" w14:textId="66BDAC45" w:rsidR="00F30EC2" w:rsidRPr="0048165A" w:rsidRDefault="00F30EC2" w:rsidP="00E77BF2">
      <w:pPr>
        <w:bidi/>
        <w:spacing w:line="240" w:lineRule="auto"/>
        <w:jc w:val="both"/>
        <w:rPr>
          <w:rFonts w:ascii="Simplified Arabic" w:hAnsi="Simplified Arabic" w:cs="Simplified Arabic"/>
          <w:sz w:val="24"/>
          <w:szCs w:val="24"/>
          <w:rtl/>
        </w:rPr>
      </w:pPr>
      <w:r w:rsidRPr="0048165A">
        <w:rPr>
          <w:rFonts w:ascii="Simplified Arabic" w:hAnsi="Simplified Arabic" w:cs="Simplified Arabic"/>
          <w:sz w:val="24"/>
          <w:szCs w:val="24"/>
          <w:rtl/>
        </w:rPr>
        <w:lastRenderedPageBreak/>
        <w:t xml:space="preserve"> لشبكة المواصلات الداخلية للمنطقة وتحديد استعمالات الأرض فيها لابد من ان يلحقه ابراز للتشكيلات المعمارية لمجموعات المباني في مثل هذه المنطقة في ابعادها الثلاثة مع احترام القيم الحضارية للعمارة العربية وابرازها في التصميم الحضري للمدينة.</w:t>
      </w:r>
    </w:p>
    <w:p w14:paraId="60895FF5" w14:textId="32370A99" w:rsidR="00EF1FCD" w:rsidRPr="0048165A" w:rsidRDefault="006F5271" w:rsidP="00E77BF2">
      <w:pPr>
        <w:pStyle w:val="ListParagraph"/>
        <w:bidi/>
        <w:spacing w:line="240" w:lineRule="auto"/>
        <w:ind w:left="-40"/>
        <w:jc w:val="both"/>
        <w:rPr>
          <w:rFonts w:ascii="Simplified Arabic" w:hAnsi="Simplified Arabic" w:cs="Simplified Arabic"/>
          <w:sz w:val="24"/>
          <w:szCs w:val="24"/>
          <w:rtl/>
        </w:rPr>
      </w:pPr>
      <w:r w:rsidRPr="0048165A">
        <w:rPr>
          <w:rFonts w:ascii="Simplified Arabic" w:hAnsi="Simplified Arabic" w:cs="Simplified Arabic"/>
          <w:sz w:val="24"/>
          <w:szCs w:val="24"/>
          <w:rtl/>
        </w:rPr>
        <w:t>وإذا كان الوعي التخطيطي لإظهار التراث الحضاري في المدينة العربية المعاصرة لم تتبلور اثارة في المشرق العربي بعد فان هذا الوعي قد ظهرت بعض اثارة في المغرب العربي الذي ظل محتفظا بكثير من مقوماته الحضارية بالرغم من اتصاله المباشر بالحضارة الاوربية. ولم تظهر هذه الصورة في بعض المباني المتفرقة فقط بل ظهرت في كثير من المجموعات السكنية الريفية في مراكش كما ظهرت في كث</w:t>
      </w:r>
      <w:r w:rsidR="00A0783E">
        <w:rPr>
          <w:rFonts w:ascii="Simplified Arabic" w:hAnsi="Simplified Arabic" w:cs="Simplified Arabic" w:hint="cs"/>
          <w:sz w:val="24"/>
          <w:szCs w:val="24"/>
          <w:rtl/>
        </w:rPr>
        <w:t>ي</w:t>
      </w:r>
      <w:r w:rsidRPr="0048165A">
        <w:rPr>
          <w:rFonts w:ascii="Simplified Arabic" w:hAnsi="Simplified Arabic" w:cs="Simplified Arabic"/>
          <w:sz w:val="24"/>
          <w:szCs w:val="24"/>
          <w:rtl/>
        </w:rPr>
        <w:t>ر من الاعمال المعمارية التي اعتمدت في تشكيلاتها على العقود والاقبية والقباب واعتمدت في تجميعها على القيم الإنسانية للفراغ في الشوارع والساحات وقد امتد التأثير شرقا فظهرت مثل هذه الاعمال في تخطيط وتصميم قرية القرنة بصعيد مصر</w:t>
      </w:r>
    </w:p>
    <w:p w14:paraId="11332ED2" w14:textId="77777777" w:rsidR="00EF1FCD" w:rsidRPr="0048165A" w:rsidRDefault="00EF1FCD" w:rsidP="00CE5D07">
      <w:pPr>
        <w:pStyle w:val="ListParagraph"/>
        <w:bidi/>
        <w:spacing w:line="240" w:lineRule="auto"/>
        <w:ind w:left="-40"/>
        <w:jc w:val="both"/>
        <w:rPr>
          <w:rFonts w:ascii="Simplified Arabic" w:hAnsi="Simplified Arabic" w:cs="Simplified Arabic"/>
          <w:sz w:val="24"/>
          <w:szCs w:val="24"/>
          <w:lang w:bidi="ar-EG"/>
        </w:rPr>
      </w:pPr>
    </w:p>
    <w:p w14:paraId="60F19411" w14:textId="6FF7BF79" w:rsidR="00AE6EDE" w:rsidRPr="0048165A" w:rsidRDefault="00AE6EDE" w:rsidP="0048165A">
      <w:pPr>
        <w:pStyle w:val="ListParagraph"/>
        <w:bidi/>
        <w:spacing w:line="240" w:lineRule="auto"/>
        <w:ind w:left="785"/>
        <w:rPr>
          <w:rFonts w:ascii="Simplified Arabic" w:hAnsi="Simplified Arabic" w:cs="Simplified Arabic"/>
          <w:sz w:val="24"/>
          <w:szCs w:val="24"/>
          <w:rtl/>
          <w:lang w:bidi="ar-EG"/>
        </w:rPr>
      </w:pPr>
    </w:p>
    <w:p w14:paraId="28F0607E" w14:textId="66C4FCA1" w:rsidR="006D3E73" w:rsidRDefault="00362F43" w:rsidP="006D3E73">
      <w:pPr>
        <w:pStyle w:val="ListParagraph"/>
        <w:bidi/>
        <w:ind w:left="785"/>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00</w:t>
      </w:r>
      <w:r w:rsidR="00203725" w:rsidRPr="00203725">
        <w:rPr>
          <w:rFonts w:ascii="Simplified Arabic" w:hAnsi="Simplified Arabic" w:cs="Simplified Arabic"/>
          <w:noProof/>
          <w:sz w:val="24"/>
          <w:szCs w:val="24"/>
          <w:rtl/>
        </w:rPr>
        <w:drawing>
          <wp:inline distT="0" distB="0" distL="0" distR="0" wp14:anchorId="2E5F79E4" wp14:editId="51E8CB83">
            <wp:extent cx="5325150" cy="3962400"/>
            <wp:effectExtent l="0" t="0" r="8890" b="0"/>
            <wp:docPr id="82" name="Picture 82" descr="C:\Users\lib.mona\Desktop\202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b.mona\Desktop\2021\106.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34012" b="10216"/>
                    <a:stretch/>
                  </pic:blipFill>
                  <pic:spPr bwMode="auto">
                    <a:xfrm>
                      <a:off x="0" y="0"/>
                      <a:ext cx="5334335" cy="3969234"/>
                    </a:xfrm>
                    <a:prstGeom prst="rect">
                      <a:avLst/>
                    </a:prstGeom>
                    <a:noFill/>
                    <a:ln>
                      <a:noFill/>
                    </a:ln>
                    <a:extLst>
                      <a:ext uri="{53640926-AAD7-44D8-BBD7-CCE9431645EC}">
                        <a14:shadowObscured xmlns:a14="http://schemas.microsoft.com/office/drawing/2010/main"/>
                      </a:ext>
                    </a:extLst>
                  </pic:spPr>
                </pic:pic>
              </a:graphicData>
            </a:graphic>
          </wp:inline>
        </w:drawing>
      </w:r>
    </w:p>
    <w:p w14:paraId="4ED75DC1" w14:textId="354E6045" w:rsidR="006D3E73" w:rsidRPr="00057332" w:rsidRDefault="00203725" w:rsidP="00057332">
      <w:pPr>
        <w:pStyle w:val="ListParagraph"/>
        <w:bidi/>
        <w:ind w:left="785"/>
        <w:jc w:val="both"/>
        <w:rPr>
          <w:rFonts w:ascii="Simplified Arabic" w:hAnsi="Simplified Arabic" w:cs="Simplified Arabic"/>
          <w:sz w:val="24"/>
          <w:szCs w:val="24"/>
          <w:rtl/>
          <w:lang w:bidi="ar-EG"/>
        </w:rPr>
      </w:pPr>
      <w:r w:rsidRPr="00203725">
        <w:rPr>
          <w:rFonts w:ascii="Simplified Arabic" w:hAnsi="Simplified Arabic" w:cs="Simplified Arabic"/>
          <w:noProof/>
          <w:sz w:val="24"/>
          <w:szCs w:val="24"/>
          <w:rtl/>
        </w:rPr>
        <w:lastRenderedPageBreak/>
        <w:drawing>
          <wp:inline distT="0" distB="0" distL="0" distR="0" wp14:anchorId="21DA40DC" wp14:editId="3636E3AE">
            <wp:extent cx="6390640" cy="8526087"/>
            <wp:effectExtent l="0" t="0" r="0" b="8890"/>
            <wp:docPr id="83" name="Picture 83" descr="C:\Users\lib.mona\Desktop\2021\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b.mona\Desktop\2021\107.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390640" cy="8526087"/>
                    </a:xfrm>
                    <a:prstGeom prst="rect">
                      <a:avLst/>
                    </a:prstGeom>
                    <a:noFill/>
                    <a:ln>
                      <a:noFill/>
                    </a:ln>
                  </pic:spPr>
                </pic:pic>
              </a:graphicData>
            </a:graphic>
          </wp:inline>
        </w:drawing>
      </w:r>
    </w:p>
    <w:p w14:paraId="747A0E09" w14:textId="4FF40B9A" w:rsidR="006D3E73" w:rsidRDefault="00203725" w:rsidP="006D3E73">
      <w:pPr>
        <w:pStyle w:val="ListParagraph"/>
        <w:bidi/>
        <w:ind w:left="785"/>
        <w:jc w:val="both"/>
        <w:rPr>
          <w:rFonts w:ascii="Simplified Arabic" w:hAnsi="Simplified Arabic" w:cs="Simplified Arabic"/>
          <w:sz w:val="24"/>
          <w:szCs w:val="24"/>
          <w:rtl/>
          <w:lang w:bidi="ar-EG"/>
        </w:rPr>
      </w:pPr>
      <w:r w:rsidRPr="00203725">
        <w:rPr>
          <w:rFonts w:ascii="Simplified Arabic" w:hAnsi="Simplified Arabic" w:cs="Simplified Arabic"/>
          <w:noProof/>
          <w:sz w:val="24"/>
          <w:szCs w:val="24"/>
          <w:rtl/>
        </w:rPr>
        <w:lastRenderedPageBreak/>
        <w:drawing>
          <wp:inline distT="0" distB="0" distL="0" distR="0" wp14:anchorId="6AD01785" wp14:editId="60485E0D">
            <wp:extent cx="6390640" cy="8526087"/>
            <wp:effectExtent l="0" t="0" r="0" b="8890"/>
            <wp:docPr id="84" name="Picture 84" descr="C:\Users\lib.mona\Desktop\202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b.mona\Desktop\2021\10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390640" cy="8526087"/>
                    </a:xfrm>
                    <a:prstGeom prst="rect">
                      <a:avLst/>
                    </a:prstGeom>
                    <a:noFill/>
                    <a:ln>
                      <a:noFill/>
                    </a:ln>
                  </pic:spPr>
                </pic:pic>
              </a:graphicData>
            </a:graphic>
          </wp:inline>
        </w:drawing>
      </w:r>
    </w:p>
    <w:p w14:paraId="1BBE9209" w14:textId="73FF67F1" w:rsidR="00203725" w:rsidRDefault="00710DAB" w:rsidP="00710DAB">
      <w:pPr>
        <w:tabs>
          <w:tab w:val="left" w:pos="7725"/>
        </w:tabs>
        <w:rPr>
          <w:rFonts w:ascii="Simplified Arabic" w:hAnsi="Simplified Arabic" w:cs="Simplified Arabic"/>
          <w:sz w:val="24"/>
          <w:szCs w:val="24"/>
          <w:rtl/>
          <w:lang w:bidi="ar-EG"/>
        </w:rPr>
      </w:pPr>
      <w:r>
        <w:rPr>
          <w:lang w:bidi="ar-EG"/>
        </w:rPr>
        <w:lastRenderedPageBreak/>
        <w:tab/>
      </w:r>
      <w:r w:rsidR="00203725" w:rsidRPr="00203725">
        <w:rPr>
          <w:rFonts w:ascii="Simplified Arabic" w:hAnsi="Simplified Arabic" w:cs="Simplified Arabic"/>
          <w:noProof/>
          <w:sz w:val="24"/>
          <w:szCs w:val="24"/>
          <w:rtl/>
        </w:rPr>
        <w:drawing>
          <wp:inline distT="0" distB="0" distL="0" distR="0" wp14:anchorId="19947C90" wp14:editId="38CCB5CB">
            <wp:extent cx="6390208" cy="8098972"/>
            <wp:effectExtent l="0" t="0" r="0" b="0"/>
            <wp:docPr id="85" name="Picture 85" descr="C:\Users\lib.mona\Desktop\2021\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ib.mona\Desktop\2021\109.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5003"/>
                    <a:stretch/>
                  </pic:blipFill>
                  <pic:spPr bwMode="auto">
                    <a:xfrm>
                      <a:off x="0" y="0"/>
                      <a:ext cx="6390640" cy="8099520"/>
                    </a:xfrm>
                    <a:prstGeom prst="rect">
                      <a:avLst/>
                    </a:prstGeom>
                    <a:noFill/>
                    <a:ln>
                      <a:noFill/>
                    </a:ln>
                    <a:extLst>
                      <a:ext uri="{53640926-AAD7-44D8-BBD7-CCE9431645EC}">
                        <a14:shadowObscured xmlns:a14="http://schemas.microsoft.com/office/drawing/2010/main"/>
                      </a:ext>
                    </a:extLst>
                  </pic:spPr>
                </pic:pic>
              </a:graphicData>
            </a:graphic>
          </wp:inline>
        </w:drawing>
      </w:r>
    </w:p>
    <w:p w14:paraId="6DD26AEB" w14:textId="3C5CA87E" w:rsidR="00203725" w:rsidRDefault="00203725" w:rsidP="00203725">
      <w:pPr>
        <w:pStyle w:val="ListParagraph"/>
        <w:bidi/>
        <w:ind w:left="785"/>
        <w:jc w:val="both"/>
        <w:rPr>
          <w:rFonts w:ascii="Simplified Arabic" w:hAnsi="Simplified Arabic" w:cs="Simplified Arabic"/>
          <w:sz w:val="24"/>
          <w:szCs w:val="24"/>
          <w:rtl/>
          <w:lang w:bidi="ar-EG"/>
        </w:rPr>
      </w:pPr>
    </w:p>
    <w:p w14:paraId="4B6FAF21" w14:textId="3AF48B54" w:rsidR="00203725" w:rsidRDefault="00203725" w:rsidP="00203725">
      <w:pPr>
        <w:pStyle w:val="ListParagraph"/>
        <w:bidi/>
        <w:ind w:left="785"/>
        <w:jc w:val="both"/>
        <w:rPr>
          <w:rFonts w:ascii="Simplified Arabic" w:hAnsi="Simplified Arabic" w:cs="Simplified Arabic"/>
          <w:sz w:val="24"/>
          <w:szCs w:val="24"/>
          <w:rtl/>
          <w:lang w:bidi="ar-EG"/>
        </w:rPr>
      </w:pPr>
      <w:r w:rsidRPr="00203725">
        <w:rPr>
          <w:rFonts w:ascii="Simplified Arabic" w:hAnsi="Simplified Arabic" w:cs="Simplified Arabic"/>
          <w:noProof/>
          <w:sz w:val="24"/>
          <w:szCs w:val="24"/>
          <w:rtl/>
        </w:rPr>
        <w:drawing>
          <wp:inline distT="0" distB="0" distL="0" distR="0" wp14:anchorId="302E614B" wp14:editId="418898CF">
            <wp:extent cx="6390208" cy="8077200"/>
            <wp:effectExtent l="0" t="0" r="0" b="0"/>
            <wp:docPr id="86" name="Picture 86" descr="C:\Users\lib.mona\Desktop\202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ib.mona\Desktop\2021\110.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5258"/>
                    <a:stretch/>
                  </pic:blipFill>
                  <pic:spPr bwMode="auto">
                    <a:xfrm>
                      <a:off x="0" y="0"/>
                      <a:ext cx="6390640" cy="8077747"/>
                    </a:xfrm>
                    <a:prstGeom prst="rect">
                      <a:avLst/>
                    </a:prstGeom>
                    <a:noFill/>
                    <a:ln>
                      <a:noFill/>
                    </a:ln>
                    <a:extLst>
                      <a:ext uri="{53640926-AAD7-44D8-BBD7-CCE9431645EC}">
                        <a14:shadowObscured xmlns:a14="http://schemas.microsoft.com/office/drawing/2010/main"/>
                      </a:ext>
                    </a:extLst>
                  </pic:spPr>
                </pic:pic>
              </a:graphicData>
            </a:graphic>
          </wp:inline>
        </w:drawing>
      </w:r>
    </w:p>
    <w:p w14:paraId="57F2F6CB" w14:textId="1EF2B74B" w:rsidR="00203725" w:rsidRDefault="00203725" w:rsidP="00203725">
      <w:pPr>
        <w:pStyle w:val="ListParagraph"/>
        <w:bidi/>
        <w:ind w:left="785"/>
        <w:jc w:val="both"/>
        <w:rPr>
          <w:rFonts w:ascii="Simplified Arabic" w:hAnsi="Simplified Arabic" w:cs="Simplified Arabic"/>
          <w:sz w:val="24"/>
          <w:szCs w:val="24"/>
          <w:rtl/>
          <w:lang w:bidi="ar-EG"/>
        </w:rPr>
      </w:pPr>
    </w:p>
    <w:p w14:paraId="606E8126" w14:textId="0A5D84E5" w:rsidR="00203725" w:rsidRDefault="00203725" w:rsidP="00203725">
      <w:pPr>
        <w:pStyle w:val="ListParagraph"/>
        <w:bidi/>
        <w:ind w:left="785"/>
        <w:jc w:val="both"/>
        <w:rPr>
          <w:rFonts w:ascii="Simplified Arabic" w:hAnsi="Simplified Arabic" w:cs="Simplified Arabic"/>
          <w:sz w:val="24"/>
          <w:szCs w:val="24"/>
          <w:rtl/>
          <w:lang w:bidi="ar-EG"/>
        </w:rPr>
      </w:pPr>
    </w:p>
    <w:p w14:paraId="40C002DC" w14:textId="213A7835" w:rsidR="00203725" w:rsidRDefault="00203725" w:rsidP="00203725">
      <w:pPr>
        <w:pStyle w:val="ListParagraph"/>
        <w:bidi/>
        <w:ind w:left="785"/>
        <w:jc w:val="both"/>
        <w:rPr>
          <w:rFonts w:ascii="Simplified Arabic" w:hAnsi="Simplified Arabic" w:cs="Simplified Arabic"/>
          <w:sz w:val="24"/>
          <w:szCs w:val="24"/>
          <w:rtl/>
          <w:lang w:bidi="ar-EG"/>
        </w:rPr>
      </w:pPr>
    </w:p>
    <w:p w14:paraId="5B224B44" w14:textId="4DAE4A84" w:rsidR="00203725" w:rsidRDefault="00203725" w:rsidP="00203725">
      <w:pPr>
        <w:pStyle w:val="ListParagraph"/>
        <w:bidi/>
        <w:ind w:left="785"/>
        <w:jc w:val="both"/>
        <w:rPr>
          <w:rFonts w:ascii="Simplified Arabic" w:hAnsi="Simplified Arabic" w:cs="Simplified Arabic"/>
          <w:sz w:val="24"/>
          <w:szCs w:val="24"/>
          <w:rtl/>
          <w:lang w:bidi="ar-EG"/>
        </w:rPr>
      </w:pPr>
    </w:p>
    <w:p w14:paraId="326D897D" w14:textId="544A742F" w:rsidR="00203725" w:rsidRDefault="00362F43" w:rsidP="00203725">
      <w:pPr>
        <w:pStyle w:val="ListParagraph"/>
        <w:bidi/>
        <w:ind w:left="785"/>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0</w:t>
      </w:r>
      <w:r w:rsidR="00203725" w:rsidRPr="00203725">
        <w:rPr>
          <w:rFonts w:ascii="Simplified Arabic" w:hAnsi="Simplified Arabic" w:cs="Simplified Arabic"/>
          <w:noProof/>
          <w:sz w:val="24"/>
          <w:szCs w:val="24"/>
          <w:rtl/>
        </w:rPr>
        <w:drawing>
          <wp:inline distT="0" distB="0" distL="0" distR="0" wp14:anchorId="6564F305" wp14:editId="5FBF53BD">
            <wp:extent cx="5010150" cy="6226628"/>
            <wp:effectExtent l="0" t="0" r="0" b="3175"/>
            <wp:docPr id="87" name="Picture 87" descr="C:\Users\lib.mona\Desktop\202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ib.mona\Desktop\2021\111.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6847"/>
                    <a:stretch/>
                  </pic:blipFill>
                  <pic:spPr bwMode="auto">
                    <a:xfrm>
                      <a:off x="0" y="0"/>
                      <a:ext cx="5021443" cy="6240663"/>
                    </a:xfrm>
                    <a:prstGeom prst="rect">
                      <a:avLst/>
                    </a:prstGeom>
                    <a:noFill/>
                    <a:ln>
                      <a:noFill/>
                    </a:ln>
                    <a:extLst>
                      <a:ext uri="{53640926-AAD7-44D8-BBD7-CCE9431645EC}">
                        <a14:shadowObscured xmlns:a14="http://schemas.microsoft.com/office/drawing/2010/main"/>
                      </a:ext>
                    </a:extLst>
                  </pic:spPr>
                </pic:pic>
              </a:graphicData>
            </a:graphic>
          </wp:inline>
        </w:drawing>
      </w:r>
    </w:p>
    <w:p w14:paraId="507A55F3" w14:textId="004035FB" w:rsidR="00203725" w:rsidRDefault="00203725" w:rsidP="00203725">
      <w:pPr>
        <w:pStyle w:val="ListParagraph"/>
        <w:bidi/>
        <w:ind w:left="785"/>
        <w:jc w:val="both"/>
        <w:rPr>
          <w:rFonts w:ascii="Simplified Arabic" w:hAnsi="Simplified Arabic" w:cs="Simplified Arabic"/>
          <w:sz w:val="24"/>
          <w:szCs w:val="24"/>
          <w:rtl/>
          <w:lang w:bidi="ar-EG"/>
        </w:rPr>
      </w:pPr>
    </w:p>
    <w:p w14:paraId="5A39F132" w14:textId="53FE8262" w:rsidR="00203725" w:rsidRPr="00465783" w:rsidRDefault="005F78BB" w:rsidP="00465783">
      <w:pPr>
        <w:pStyle w:val="ListParagraph"/>
        <w:bidi/>
        <w:ind w:left="785"/>
        <w:jc w:val="both"/>
        <w:rPr>
          <w:rFonts w:ascii="Simplified Arabic" w:hAnsi="Simplified Arabic" w:cs="Simplified Arabic"/>
          <w:sz w:val="24"/>
          <w:szCs w:val="24"/>
          <w:rtl/>
          <w:lang w:bidi="ar-EG"/>
        </w:rPr>
      </w:pPr>
      <w:r>
        <w:rPr>
          <w:rFonts w:ascii="Simplified Arabic" w:hAnsi="Simplified Arabic" w:cs="Simplified Arabic" w:hint="cs"/>
          <w:noProof/>
          <w:sz w:val="24"/>
          <w:szCs w:val="24"/>
          <w:rtl/>
        </w:rPr>
        <w:lastRenderedPageBreak/>
        <w:t>00000            ؤرة</w:t>
      </w:r>
      <w:r w:rsidR="00203725" w:rsidRPr="00203725">
        <w:rPr>
          <w:rFonts w:ascii="Simplified Arabic" w:hAnsi="Simplified Arabic" w:cs="Simplified Arabic"/>
          <w:noProof/>
          <w:sz w:val="24"/>
          <w:szCs w:val="24"/>
          <w:rtl/>
        </w:rPr>
        <w:lastRenderedPageBreak/>
        <w:drawing>
          <wp:inline distT="0" distB="0" distL="0" distR="0" wp14:anchorId="05BBA9E6" wp14:editId="558FDEA6">
            <wp:extent cx="6390640" cy="8526087"/>
            <wp:effectExtent l="0" t="0" r="0" b="8890"/>
            <wp:docPr id="88" name="Picture 88" descr="C:\Users\lib.mona\Desktop\202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ib.mona\Desktop\2021\11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390640" cy="8526087"/>
                    </a:xfrm>
                    <a:prstGeom prst="rect">
                      <a:avLst/>
                    </a:prstGeom>
                    <a:noFill/>
                    <a:ln>
                      <a:noFill/>
                    </a:ln>
                  </pic:spPr>
                </pic:pic>
              </a:graphicData>
            </a:graphic>
          </wp:inline>
        </w:drawing>
      </w:r>
    </w:p>
    <w:p w14:paraId="631492BC" w14:textId="47AC33CB" w:rsidR="00203725" w:rsidRDefault="00203725" w:rsidP="00203725">
      <w:pPr>
        <w:pStyle w:val="ListParagraph"/>
        <w:bidi/>
        <w:ind w:left="785"/>
        <w:jc w:val="both"/>
        <w:rPr>
          <w:rFonts w:ascii="Simplified Arabic" w:hAnsi="Simplified Arabic" w:cs="Simplified Arabic"/>
          <w:sz w:val="24"/>
          <w:szCs w:val="24"/>
          <w:rtl/>
          <w:lang w:bidi="ar-EG"/>
        </w:rPr>
      </w:pPr>
      <w:r w:rsidRPr="00203725">
        <w:rPr>
          <w:rFonts w:ascii="Simplified Arabic" w:hAnsi="Simplified Arabic" w:cs="Simplified Arabic"/>
          <w:noProof/>
          <w:sz w:val="24"/>
          <w:szCs w:val="24"/>
          <w:rtl/>
        </w:rPr>
        <w:lastRenderedPageBreak/>
        <w:drawing>
          <wp:inline distT="0" distB="0" distL="0" distR="0" wp14:anchorId="63A52B2E" wp14:editId="72BBBEBB">
            <wp:extent cx="6390640" cy="8526087"/>
            <wp:effectExtent l="0" t="0" r="0" b="8890"/>
            <wp:docPr id="89" name="Picture 89" descr="C:\Users\lib.mona\Desktop\202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ib.mona\Desktop\2021\11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390640" cy="8526087"/>
                    </a:xfrm>
                    <a:prstGeom prst="rect">
                      <a:avLst/>
                    </a:prstGeom>
                    <a:noFill/>
                    <a:ln>
                      <a:noFill/>
                    </a:ln>
                  </pic:spPr>
                </pic:pic>
              </a:graphicData>
            </a:graphic>
          </wp:inline>
        </w:drawing>
      </w:r>
    </w:p>
    <w:p w14:paraId="7912DD48" w14:textId="63BFFCBA" w:rsidR="00203725" w:rsidRDefault="00203725" w:rsidP="00203725">
      <w:pPr>
        <w:pStyle w:val="ListParagraph"/>
        <w:bidi/>
        <w:ind w:left="785"/>
        <w:jc w:val="both"/>
        <w:rPr>
          <w:rFonts w:ascii="Simplified Arabic" w:hAnsi="Simplified Arabic" w:cs="Simplified Arabic"/>
          <w:sz w:val="24"/>
          <w:szCs w:val="24"/>
          <w:rtl/>
          <w:lang w:bidi="ar-EG"/>
        </w:rPr>
      </w:pPr>
    </w:p>
    <w:p w14:paraId="574F6939" w14:textId="1C84A100" w:rsidR="00203725" w:rsidRDefault="00203725" w:rsidP="00203725">
      <w:pPr>
        <w:pStyle w:val="ListParagraph"/>
        <w:bidi/>
        <w:ind w:left="785"/>
        <w:jc w:val="both"/>
        <w:rPr>
          <w:rFonts w:ascii="Simplified Arabic" w:hAnsi="Simplified Arabic" w:cs="Simplified Arabic"/>
          <w:sz w:val="24"/>
          <w:szCs w:val="24"/>
          <w:rtl/>
          <w:lang w:bidi="ar-EG"/>
        </w:rPr>
      </w:pPr>
    </w:p>
    <w:p w14:paraId="658DEF0A" w14:textId="09ED8436" w:rsidR="00203725" w:rsidRPr="003E45E0" w:rsidRDefault="00203725" w:rsidP="003E45E0">
      <w:pPr>
        <w:pStyle w:val="ListParagraph"/>
        <w:bidi/>
        <w:ind w:left="785"/>
        <w:jc w:val="both"/>
        <w:rPr>
          <w:rFonts w:ascii="Simplified Arabic" w:hAnsi="Simplified Arabic" w:cs="Simplified Arabic"/>
          <w:sz w:val="24"/>
          <w:szCs w:val="24"/>
          <w:rtl/>
          <w:lang w:bidi="ar-EG"/>
        </w:rPr>
      </w:pPr>
      <w:r w:rsidRPr="00203725">
        <w:rPr>
          <w:rFonts w:ascii="Simplified Arabic" w:hAnsi="Simplified Arabic" w:cs="Simplified Arabic"/>
          <w:noProof/>
          <w:sz w:val="24"/>
          <w:szCs w:val="24"/>
          <w:rtl/>
        </w:rPr>
        <w:drawing>
          <wp:inline distT="0" distB="0" distL="0" distR="0" wp14:anchorId="7256C25C" wp14:editId="66E3BFEB">
            <wp:extent cx="5873948" cy="7836741"/>
            <wp:effectExtent l="0" t="0" r="0" b="0"/>
            <wp:docPr id="90" name="Picture 90" descr="C:\Users\lib.mona\Desktop\202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ib.mona\Desktop\2021\11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879707" cy="7844425"/>
                    </a:xfrm>
                    <a:prstGeom prst="rect">
                      <a:avLst/>
                    </a:prstGeom>
                    <a:noFill/>
                    <a:ln>
                      <a:noFill/>
                    </a:ln>
                  </pic:spPr>
                </pic:pic>
              </a:graphicData>
            </a:graphic>
          </wp:inline>
        </w:drawing>
      </w:r>
    </w:p>
    <w:p w14:paraId="449BF353" w14:textId="6574AABC" w:rsidR="00203725" w:rsidRDefault="00203725" w:rsidP="00203725">
      <w:pPr>
        <w:bidi/>
        <w:jc w:val="both"/>
        <w:rPr>
          <w:rFonts w:cs="Arial"/>
          <w:rtl/>
        </w:rPr>
      </w:pPr>
      <w:r>
        <w:rPr>
          <w:rFonts w:cs="Arial" w:hint="cs"/>
          <w:rtl/>
        </w:rPr>
        <w:lastRenderedPageBreak/>
        <w:t xml:space="preserve">. </w:t>
      </w:r>
    </w:p>
    <w:p w14:paraId="059B3BAD" w14:textId="77777777" w:rsidR="00362F43" w:rsidRDefault="00362F43" w:rsidP="00185701">
      <w:pPr>
        <w:bidi/>
        <w:spacing w:line="240" w:lineRule="auto"/>
        <w:jc w:val="both"/>
        <w:rPr>
          <w:rFonts w:ascii="Simplified Arabic" w:hAnsi="Simplified Arabic" w:cs="Simplified Arabic"/>
          <w:sz w:val="24"/>
          <w:szCs w:val="24"/>
          <w:rtl/>
        </w:rPr>
      </w:pPr>
    </w:p>
    <w:p w14:paraId="2DD288C0" w14:textId="2F4D1505" w:rsidR="00203725" w:rsidRDefault="00203725" w:rsidP="00362F43">
      <w:pPr>
        <w:bidi/>
        <w:spacing w:line="240" w:lineRule="auto"/>
        <w:jc w:val="both"/>
        <w:rPr>
          <w:rFonts w:ascii="Simplified Arabic" w:hAnsi="Simplified Arabic" w:cs="Simplified Arabic"/>
          <w:sz w:val="24"/>
          <w:szCs w:val="24"/>
          <w:rtl/>
          <w:lang w:bidi="ar-EG"/>
        </w:rPr>
      </w:pPr>
      <w:r w:rsidRPr="00185701">
        <w:rPr>
          <w:rFonts w:ascii="Simplified Arabic" w:hAnsi="Simplified Arabic" w:cs="Simplified Arabic"/>
          <w:sz w:val="24"/>
          <w:szCs w:val="24"/>
          <w:rtl/>
        </w:rPr>
        <w:t>وقد تردد موضوع التراث الحضاري للمدينة العربية المعاصرة</w:t>
      </w:r>
      <w:r w:rsidR="002A16E1">
        <w:rPr>
          <w:rFonts w:ascii="Simplified Arabic" w:hAnsi="Simplified Arabic" w:cs="Simplified Arabic"/>
          <w:sz w:val="24"/>
          <w:szCs w:val="24"/>
        </w:rPr>
        <w:t xml:space="preserve"> </w:t>
      </w:r>
      <w:r w:rsidR="002A16E1">
        <w:rPr>
          <w:rFonts w:ascii="Simplified Arabic" w:hAnsi="Simplified Arabic" w:cs="Simplified Arabic" w:hint="cs"/>
          <w:sz w:val="24"/>
          <w:szCs w:val="24"/>
          <w:rtl/>
          <w:lang w:bidi="ar-EG"/>
        </w:rPr>
        <w:t>في</w:t>
      </w:r>
      <w:r w:rsidRPr="00185701">
        <w:rPr>
          <w:rFonts w:ascii="Simplified Arabic" w:hAnsi="Simplified Arabic" w:cs="Simplified Arabic"/>
          <w:sz w:val="24"/>
          <w:szCs w:val="24"/>
          <w:rtl/>
        </w:rPr>
        <w:t xml:space="preserve"> كتابات بعض الفنانين وعلماء الاثار. ففي مقال نشر في مجلة بناء الوطن في يونية 196</w:t>
      </w:r>
      <w:r w:rsidR="002A16E1">
        <w:rPr>
          <w:rFonts w:ascii="Simplified Arabic" w:hAnsi="Simplified Arabic" w:cs="Simplified Arabic" w:hint="cs"/>
          <w:sz w:val="24"/>
          <w:szCs w:val="24"/>
          <w:rtl/>
        </w:rPr>
        <w:t>1</w:t>
      </w:r>
      <w:r w:rsidRPr="00185701">
        <w:rPr>
          <w:rFonts w:ascii="Simplified Arabic" w:hAnsi="Simplified Arabic" w:cs="Simplified Arabic"/>
          <w:sz w:val="24"/>
          <w:szCs w:val="24"/>
          <w:rtl/>
        </w:rPr>
        <w:t xml:space="preserve"> كتب أحد الفنانين مقالا موضوعة " نحو تخطيط جديد للعمارة " مبشرا الى ضرورة المحافظة على الوحدة العامة المتناسقة في تخطيط كل مدينة واحترام البيئة المعمارية في خصائصها الرئيسية خاصة في المناطق الاثرية القديمة واشار الى ان المبالغة في الاهتمام بتحقيق هذا التناسق المعماري في تخطيط المدينة</w:t>
      </w:r>
      <w:r w:rsidRPr="00185701">
        <w:rPr>
          <w:rFonts w:ascii="Simplified Arabic" w:hAnsi="Simplified Arabic" w:cs="Simplified Arabic"/>
          <w:sz w:val="24"/>
          <w:szCs w:val="24"/>
        </w:rPr>
        <w:t xml:space="preserve"> </w:t>
      </w:r>
      <w:r w:rsidRPr="00185701">
        <w:rPr>
          <w:rFonts w:ascii="Simplified Arabic" w:hAnsi="Simplified Arabic" w:cs="Simplified Arabic"/>
          <w:sz w:val="24"/>
          <w:szCs w:val="24"/>
          <w:rtl/>
          <w:lang w:bidi="ar-EG"/>
        </w:rPr>
        <w:t>قد ننظر اليه نظرة سطحية على انها اعتبارات سياحية كمالية يخشى منها ان تكون نوعا من الجمود او مروقا من التجديد والتطوير في فن المعمار. ولكن يخفى على أصحاب هذه النظرة هو أهمية المحافظة على الروح القومية واذكاء الشعور بالعزة واحياء قيمة الاصالة في تكييف الوحدة الوجدانية بالعمارة التاريخية القديمة مثل المساكن الشعبية خلف جامع السلطان حسن او بناء عمارة الأوقاف بجانب جامع قايتباى السيفي في منطقة درب اللبانة بالقاهرة. أو مجموعات الإسكان الشعبي بجانب سور مجرى العيون الأثري ثم طالب صاحب المقال بضرورة التريث الدقيق في بحث الشكل الذي يلزم ان تتم عليه المنش</w:t>
      </w:r>
      <w:r w:rsidR="006F0827">
        <w:rPr>
          <w:rFonts w:ascii="Simplified Arabic" w:hAnsi="Simplified Arabic" w:cs="Simplified Arabic" w:hint="cs"/>
          <w:sz w:val="24"/>
          <w:szCs w:val="24"/>
          <w:rtl/>
          <w:lang w:bidi="ar-EG"/>
        </w:rPr>
        <w:t>آ</w:t>
      </w:r>
      <w:r w:rsidRPr="00185701">
        <w:rPr>
          <w:rFonts w:ascii="Simplified Arabic" w:hAnsi="Simplified Arabic" w:cs="Simplified Arabic"/>
          <w:sz w:val="24"/>
          <w:szCs w:val="24"/>
          <w:rtl/>
          <w:lang w:bidi="ar-EG"/>
        </w:rPr>
        <w:t xml:space="preserve">ت الجديدة. ويقول اننا لا نحب ان تعود المدينة العربية الى أجواء الشرق القديم خلال الاف السنين الغابرة ولكن لا نود في نفس الوقت ان </w:t>
      </w:r>
      <w:r w:rsidR="006F0827">
        <w:rPr>
          <w:rFonts w:ascii="Simplified Arabic" w:hAnsi="Simplified Arabic" w:cs="Simplified Arabic" w:hint="cs"/>
          <w:sz w:val="24"/>
          <w:szCs w:val="24"/>
          <w:rtl/>
          <w:lang w:bidi="ar-EG"/>
        </w:rPr>
        <w:t>ن</w:t>
      </w:r>
      <w:r w:rsidRPr="00185701">
        <w:rPr>
          <w:rFonts w:ascii="Simplified Arabic" w:hAnsi="Simplified Arabic" w:cs="Simplified Arabic"/>
          <w:sz w:val="24"/>
          <w:szCs w:val="24"/>
          <w:rtl/>
          <w:lang w:bidi="ar-EG"/>
        </w:rPr>
        <w:t>فقد شخصيتنا او تجرفنا النعرة العالمية المبهمة</w:t>
      </w:r>
      <w:r w:rsidR="006F0827">
        <w:rPr>
          <w:rFonts w:ascii="Simplified Arabic" w:hAnsi="Simplified Arabic" w:cs="Simplified Arabic" w:hint="cs"/>
          <w:sz w:val="24"/>
          <w:szCs w:val="24"/>
          <w:rtl/>
          <w:lang w:bidi="ar-EG"/>
        </w:rPr>
        <w:t>.</w:t>
      </w:r>
      <w:r w:rsidRPr="00185701">
        <w:rPr>
          <w:rFonts w:ascii="Simplified Arabic" w:hAnsi="Simplified Arabic" w:cs="Simplified Arabic"/>
          <w:sz w:val="24"/>
          <w:szCs w:val="24"/>
          <w:rtl/>
          <w:lang w:bidi="ar-EG"/>
        </w:rPr>
        <w:t xml:space="preserve"> فيمك</w:t>
      </w:r>
      <w:r w:rsidR="006F0827">
        <w:rPr>
          <w:rFonts w:ascii="Simplified Arabic" w:hAnsi="Simplified Arabic" w:cs="Simplified Arabic" w:hint="cs"/>
          <w:sz w:val="24"/>
          <w:szCs w:val="24"/>
          <w:rtl/>
          <w:lang w:bidi="ar-EG"/>
        </w:rPr>
        <w:t>ن</w:t>
      </w:r>
      <w:r w:rsidRPr="00185701">
        <w:rPr>
          <w:rFonts w:ascii="Simplified Arabic" w:hAnsi="Simplified Arabic" w:cs="Simplified Arabic"/>
          <w:sz w:val="24"/>
          <w:szCs w:val="24"/>
          <w:rtl/>
          <w:lang w:bidi="ar-EG"/>
        </w:rPr>
        <w:t xml:space="preserve"> ان تبنى المساكن الشعبية على نظام الربع او الوكالة ذات الفناء الكبير التي تطل عليه مختلف الاحجام من الوحدات السكنية ثم يشير صاحب المقال الى عملية تجديد مبنى محطة السكة الحديد بالقاهرة لتتبع خطوط وزخارف العمارة الإسلامية القديمة على انها محاولة جديرة بالاهتمام. وفى النهاية اقترح صاحب المقال تكوين هيئة عليا لها سلطات واسعة لتستطيع الاشراف على ما له صلة بالشئون المعمارية والتخطيطية للمناطق الاثرية وتضع قواعد جديدة للامتداد العمراني في المدن العربية. ثم اهاب الفنان بالمهندسين المعماريين الى ضرورة تطوير العمارة العربية والوصول الى حلول لا تحتاج الى اشراف في التكاليف وقد ذكر صاحب المقال ان بعض الأجهزة الفنية الحكومية قد تدارست الامر ل</w:t>
      </w:r>
      <w:r w:rsidR="006F0827">
        <w:rPr>
          <w:rFonts w:ascii="Simplified Arabic" w:hAnsi="Simplified Arabic" w:cs="Simplified Arabic" w:hint="cs"/>
          <w:sz w:val="24"/>
          <w:szCs w:val="24"/>
          <w:rtl/>
          <w:lang w:bidi="ar-EG"/>
        </w:rPr>
        <w:t>ا</w:t>
      </w:r>
      <w:r w:rsidRPr="00185701">
        <w:rPr>
          <w:rFonts w:ascii="Simplified Arabic" w:hAnsi="Simplified Arabic" w:cs="Simplified Arabic"/>
          <w:sz w:val="24"/>
          <w:szCs w:val="24"/>
          <w:rtl/>
          <w:lang w:bidi="ar-EG"/>
        </w:rPr>
        <w:t>حياء التراث الحضاري في العمارة المعاصرة.. ومع ذلك عجزت حركة التطور السريع على مجابة هذا التحدي.</w:t>
      </w:r>
    </w:p>
    <w:p w14:paraId="3B2C2AFF" w14:textId="77777777" w:rsidR="00362F43" w:rsidRPr="00185701" w:rsidRDefault="00362F43" w:rsidP="00362F43">
      <w:pPr>
        <w:bidi/>
        <w:spacing w:line="240" w:lineRule="auto"/>
        <w:jc w:val="both"/>
        <w:rPr>
          <w:rFonts w:ascii="Simplified Arabic" w:hAnsi="Simplified Arabic" w:cs="Simplified Arabic"/>
          <w:sz w:val="24"/>
          <w:szCs w:val="24"/>
          <w:rtl/>
          <w:lang w:bidi="ar-EG"/>
        </w:rPr>
      </w:pPr>
    </w:p>
    <w:p w14:paraId="00D5002D" w14:textId="60606695" w:rsidR="00203725" w:rsidRPr="00185701" w:rsidRDefault="00203725" w:rsidP="00185701">
      <w:pPr>
        <w:bidi/>
        <w:spacing w:line="240" w:lineRule="auto"/>
        <w:jc w:val="both"/>
        <w:rPr>
          <w:rFonts w:ascii="Simplified Arabic" w:hAnsi="Simplified Arabic" w:cs="Simplified Arabic"/>
          <w:sz w:val="24"/>
          <w:szCs w:val="24"/>
          <w:rtl/>
        </w:rPr>
      </w:pPr>
      <w:r w:rsidRPr="00185701">
        <w:rPr>
          <w:rFonts w:ascii="Simplified Arabic" w:hAnsi="Simplified Arabic" w:cs="Simplified Arabic"/>
          <w:sz w:val="24"/>
          <w:szCs w:val="24"/>
          <w:rtl/>
          <w:lang w:bidi="ar-EG"/>
        </w:rPr>
        <w:t xml:space="preserve">وهكذا ظهرت محاولات الفنان التشكيلي في توعيه الرأي العام بضرورة الالتزام بالتراث الحضاري للعمارة الإسلامية في تخطيط وبناء المدينة العربية المعاصرة. ويجدر بنا ان نؤكد بأن نظرة الفنان ومعالجته للمشكلة بانها مجرد إحساس بالقيم الجمالية في تشكيل المدينة المعاصرة. قد يلتزم فيها </w:t>
      </w:r>
      <w:r w:rsidR="00565D4E">
        <w:rPr>
          <w:rFonts w:ascii="Simplified Arabic" w:hAnsi="Simplified Arabic" w:cs="Simplified Arabic" w:hint="cs"/>
          <w:sz w:val="24"/>
          <w:szCs w:val="24"/>
          <w:rtl/>
          <w:lang w:bidi="ar-EG"/>
        </w:rPr>
        <w:t>ب</w:t>
      </w:r>
      <w:r w:rsidRPr="00185701">
        <w:rPr>
          <w:rFonts w:ascii="Simplified Arabic" w:hAnsi="Simplified Arabic" w:cs="Simplified Arabic"/>
          <w:sz w:val="24"/>
          <w:szCs w:val="24"/>
          <w:rtl/>
          <w:lang w:bidi="ar-EG"/>
        </w:rPr>
        <w:t xml:space="preserve">القيم الجمالية للعمارة القديمة. وقد يكون في اشتراك الفنان في معالجة القيم الحضارية في العمارة الحديثة </w:t>
      </w:r>
      <w:r w:rsidR="00565D4E">
        <w:rPr>
          <w:rFonts w:ascii="Simplified Arabic" w:hAnsi="Simplified Arabic" w:cs="Simplified Arabic" w:hint="cs"/>
          <w:sz w:val="24"/>
          <w:szCs w:val="24"/>
          <w:rtl/>
          <w:lang w:bidi="ar-EG"/>
        </w:rPr>
        <w:t>ا</w:t>
      </w:r>
      <w:r w:rsidRPr="00185701">
        <w:rPr>
          <w:rFonts w:ascii="Simplified Arabic" w:hAnsi="Simplified Arabic" w:cs="Simplified Arabic"/>
          <w:sz w:val="24"/>
          <w:szCs w:val="24"/>
          <w:rtl/>
          <w:lang w:bidi="ar-EG"/>
        </w:rPr>
        <w:t xml:space="preserve">ثر كبير في توجيه المخطط او المعماري الى الناحية الإنسانية التي كثيرا ما نفتقدها مع التطور التكنولوجي للبناء. </w:t>
      </w:r>
      <w:r w:rsidRPr="00185701">
        <w:rPr>
          <w:rFonts w:ascii="Simplified Arabic" w:hAnsi="Simplified Arabic" w:cs="Simplified Arabic"/>
          <w:sz w:val="24"/>
          <w:szCs w:val="24"/>
          <w:rtl/>
        </w:rPr>
        <w:t xml:space="preserve">  </w:t>
      </w:r>
    </w:p>
    <w:p w14:paraId="35D8FC12" w14:textId="305B0B5A" w:rsidR="00565D4E" w:rsidRDefault="00203725" w:rsidP="00185701">
      <w:pPr>
        <w:bidi/>
        <w:spacing w:line="240" w:lineRule="auto"/>
        <w:jc w:val="both"/>
        <w:rPr>
          <w:rFonts w:ascii="Simplified Arabic" w:hAnsi="Simplified Arabic" w:cs="Simplified Arabic"/>
          <w:sz w:val="24"/>
          <w:szCs w:val="24"/>
          <w:rtl/>
        </w:rPr>
      </w:pPr>
      <w:r w:rsidRPr="00185701">
        <w:rPr>
          <w:rFonts w:ascii="Simplified Arabic" w:hAnsi="Simplified Arabic" w:cs="Simplified Arabic"/>
          <w:sz w:val="24"/>
          <w:szCs w:val="24"/>
          <w:rtl/>
        </w:rPr>
        <w:t>ومن ناحية أخرى لا يفوتنا ان ننوه بمحاولات علماء الاثار الذين أشرفوا على عمليات الترميمات في المباني الاثرية القديمة وإظهار معالمها المعمارية والتخطيطية</w:t>
      </w:r>
      <w:r w:rsidR="00565D4E">
        <w:rPr>
          <w:rFonts w:ascii="Simplified Arabic" w:hAnsi="Simplified Arabic" w:cs="Simplified Arabic" w:hint="cs"/>
          <w:sz w:val="24"/>
          <w:szCs w:val="24"/>
          <w:rtl/>
        </w:rPr>
        <w:t>.</w:t>
      </w:r>
      <w:r w:rsidRPr="00185701">
        <w:rPr>
          <w:rFonts w:ascii="Simplified Arabic" w:hAnsi="Simplified Arabic" w:cs="Simplified Arabic"/>
          <w:sz w:val="24"/>
          <w:szCs w:val="24"/>
          <w:rtl/>
        </w:rPr>
        <w:t xml:space="preserve"> وعالم الاثار هنا ملتزم بنصوص الخط المعماري القديم وبالموقع الذي عاشت فيه العمارة الاثرية القديمة. وإذا كان في اشراك الفنان توجها الى الناحية الإنسانية فان اشراك عال</w:t>
      </w:r>
      <w:r w:rsidR="00565D4E">
        <w:rPr>
          <w:rFonts w:ascii="Simplified Arabic" w:hAnsi="Simplified Arabic" w:cs="Simplified Arabic" w:hint="cs"/>
          <w:sz w:val="24"/>
          <w:szCs w:val="24"/>
          <w:rtl/>
        </w:rPr>
        <w:t>م</w:t>
      </w:r>
      <w:r w:rsidRPr="00185701">
        <w:rPr>
          <w:rFonts w:ascii="Simplified Arabic" w:hAnsi="Simplified Arabic" w:cs="Simplified Arabic"/>
          <w:sz w:val="24"/>
          <w:szCs w:val="24"/>
          <w:rtl/>
        </w:rPr>
        <w:t xml:space="preserve"> الاثار ضروري للتعرف على خصائص الماضي في محاولة المخطط او المعماري لربطها بالحاضر تأكيدا للاستمرار الحضاري للمدينة العربية.</w:t>
      </w:r>
    </w:p>
    <w:p w14:paraId="2FCF407B" w14:textId="3CE97EC8" w:rsidR="00362F43" w:rsidRDefault="00362F43" w:rsidP="00362F43">
      <w:pPr>
        <w:bidi/>
        <w:spacing w:line="240" w:lineRule="auto"/>
        <w:jc w:val="both"/>
        <w:rPr>
          <w:rFonts w:ascii="Simplified Arabic" w:hAnsi="Simplified Arabic" w:cs="Simplified Arabic"/>
          <w:sz w:val="24"/>
          <w:szCs w:val="24"/>
          <w:rtl/>
        </w:rPr>
      </w:pPr>
    </w:p>
    <w:p w14:paraId="64B19F29" w14:textId="0D33E64D" w:rsidR="00362F43" w:rsidRDefault="00362F43" w:rsidP="00362F43">
      <w:pPr>
        <w:bidi/>
        <w:spacing w:line="240" w:lineRule="auto"/>
        <w:jc w:val="both"/>
        <w:rPr>
          <w:rFonts w:ascii="Simplified Arabic" w:hAnsi="Simplified Arabic" w:cs="Simplified Arabic"/>
          <w:sz w:val="24"/>
          <w:szCs w:val="24"/>
          <w:rtl/>
        </w:rPr>
      </w:pPr>
    </w:p>
    <w:p w14:paraId="1B16DBDC" w14:textId="56FD5020" w:rsidR="00362F43" w:rsidRDefault="00362F43" w:rsidP="00362F43">
      <w:pPr>
        <w:bidi/>
        <w:spacing w:line="240" w:lineRule="auto"/>
        <w:jc w:val="both"/>
        <w:rPr>
          <w:rFonts w:ascii="Simplified Arabic" w:hAnsi="Simplified Arabic" w:cs="Simplified Arabic"/>
          <w:sz w:val="24"/>
          <w:szCs w:val="24"/>
          <w:rtl/>
        </w:rPr>
      </w:pPr>
    </w:p>
    <w:p w14:paraId="4EF7C739" w14:textId="12A2A941" w:rsidR="00362F43" w:rsidRDefault="00362F43" w:rsidP="00362F43">
      <w:pPr>
        <w:bidi/>
        <w:spacing w:line="240" w:lineRule="auto"/>
        <w:jc w:val="both"/>
        <w:rPr>
          <w:rFonts w:ascii="Simplified Arabic" w:hAnsi="Simplified Arabic" w:cs="Simplified Arabic"/>
          <w:sz w:val="24"/>
          <w:szCs w:val="24"/>
          <w:rtl/>
        </w:rPr>
      </w:pPr>
    </w:p>
    <w:p w14:paraId="327D558D" w14:textId="562E5720" w:rsidR="00362F43" w:rsidRDefault="00362F43" w:rsidP="00362F43">
      <w:pPr>
        <w:bidi/>
        <w:spacing w:line="240" w:lineRule="auto"/>
        <w:jc w:val="both"/>
        <w:rPr>
          <w:rFonts w:ascii="Simplified Arabic" w:hAnsi="Simplified Arabic" w:cs="Simplified Arabic"/>
          <w:sz w:val="24"/>
          <w:szCs w:val="24"/>
          <w:rtl/>
        </w:rPr>
      </w:pPr>
      <w:bookmarkStart w:id="70" w:name="_GoBack"/>
      <w:bookmarkEnd w:id="70"/>
    </w:p>
    <w:p w14:paraId="1499541D" w14:textId="77777777" w:rsidR="00362F43" w:rsidRDefault="00362F43" w:rsidP="00362F43">
      <w:pPr>
        <w:bidi/>
        <w:spacing w:line="240" w:lineRule="auto"/>
        <w:jc w:val="both"/>
        <w:rPr>
          <w:rFonts w:ascii="Simplified Arabic" w:hAnsi="Simplified Arabic" w:cs="Simplified Arabic"/>
          <w:sz w:val="24"/>
          <w:szCs w:val="24"/>
          <w:rtl/>
        </w:rPr>
      </w:pPr>
    </w:p>
    <w:p w14:paraId="296E93EC" w14:textId="77777777" w:rsidR="00566384" w:rsidRDefault="00565D4E" w:rsidP="00565D4E">
      <w:pPr>
        <w:bidi/>
        <w:spacing w:line="240" w:lineRule="auto"/>
        <w:jc w:val="both"/>
        <w:rPr>
          <w:rFonts w:ascii="Simplified Arabic" w:hAnsi="Simplified Arabic" w:cs="Simplified Arabic"/>
          <w:sz w:val="24"/>
          <w:szCs w:val="24"/>
          <w:rtl/>
        </w:rPr>
      </w:pPr>
      <w:r>
        <w:rPr>
          <w:rFonts w:ascii="Simplified Arabic" w:hAnsi="Simplified Arabic" w:cs="Simplified Arabic" w:hint="cs"/>
          <w:sz w:val="24"/>
          <w:szCs w:val="24"/>
          <w:rtl/>
        </w:rPr>
        <w:t xml:space="preserve">ومع كل هذه المحاولات السابقة ظل اللقاء الفكري بين المخططين والمعماريين العرب قاصرا عن تعميق مفاهيم التراث الحضاري للمدينة العربية وعمارتها وتحريك المدرسة </w:t>
      </w:r>
      <w:r w:rsidR="00BE029B">
        <w:rPr>
          <w:rFonts w:ascii="Simplified Arabic" w:hAnsi="Simplified Arabic" w:cs="Simplified Arabic" w:hint="cs"/>
          <w:sz w:val="24"/>
          <w:szCs w:val="24"/>
          <w:rtl/>
        </w:rPr>
        <w:t xml:space="preserve">المعمارية العربية في هذا الاتجاه ونشر الوعي الحضاري لدي الجماهير العريضة في الاقطار العربية حتي تتفاعل في البيئة الجديدة التي تضمن الاستمرار الحضاري للمدينة العربية المعاصرة هذا وقد </w:t>
      </w:r>
      <w:r w:rsidR="00647DE7">
        <w:rPr>
          <w:rFonts w:ascii="Simplified Arabic" w:hAnsi="Simplified Arabic" w:cs="Simplified Arabic" w:hint="cs"/>
          <w:sz w:val="24"/>
          <w:szCs w:val="24"/>
          <w:rtl/>
        </w:rPr>
        <w:t xml:space="preserve">سبقنا في هذا المضمار بعض المحافل الدولية التي اجرت بعض الدراسات في هذا الموضوع ومنها المجلس الاوربي الذي نشير هنا الي تقرير لجنتة الثقافية عن المحافظة علي التراث الحضاري للمدينة الاوربية. وان كان هذا التقرير قد اقتصر علي دراسة الاسس العلمية والتطبيقية للمحافظة علي التراث الحضاري للمباني القديمة كجانب من جوانب المشكلة الا انه يعبر </w:t>
      </w:r>
      <w:r w:rsidR="00566384">
        <w:rPr>
          <w:rFonts w:ascii="Simplified Arabic" w:hAnsi="Simplified Arabic" w:cs="Simplified Arabic" w:hint="cs"/>
          <w:sz w:val="24"/>
          <w:szCs w:val="24"/>
          <w:rtl/>
        </w:rPr>
        <w:t>عن اهمية اللقاءات الفكرية بين المهتمين بهذا الجانب من المشكلة في سبيل الوصول الي وضع القواعد والاسس لمعالجتها وبنفس الاسلوب يمكن ان تعالج الجوانب الاخري من المشكلة.</w:t>
      </w:r>
    </w:p>
    <w:p w14:paraId="43AEEB74" w14:textId="77777777" w:rsidR="0072327F" w:rsidRDefault="00566384" w:rsidP="0072327F">
      <w:pPr>
        <w:bidi/>
        <w:spacing w:line="240" w:lineRule="auto"/>
        <w:jc w:val="both"/>
        <w:rPr>
          <w:rFonts w:ascii="Simplified Arabic" w:hAnsi="Simplified Arabic" w:cs="Simplified Arabic"/>
          <w:sz w:val="32"/>
          <w:szCs w:val="32"/>
          <w:u w:val="single"/>
          <w:rtl/>
        </w:rPr>
      </w:pPr>
      <w:r w:rsidRPr="00B70984">
        <w:rPr>
          <w:rFonts w:ascii="Simplified Arabic" w:hAnsi="Simplified Arabic" w:cs="Simplified Arabic" w:hint="cs"/>
          <w:sz w:val="32"/>
          <w:szCs w:val="32"/>
          <w:u w:val="single"/>
          <w:rtl/>
        </w:rPr>
        <w:t xml:space="preserve">تقرير المجلس الاوربي عام 1963:عن حماية وتطوير المباني والمواقع التاريخية : </w:t>
      </w:r>
      <w:r w:rsidR="00BE029B" w:rsidRPr="00B70984">
        <w:rPr>
          <w:rFonts w:ascii="Simplified Arabic" w:hAnsi="Simplified Arabic" w:cs="Simplified Arabic" w:hint="cs"/>
          <w:sz w:val="32"/>
          <w:szCs w:val="32"/>
          <w:u w:val="single"/>
          <w:rtl/>
        </w:rPr>
        <w:t xml:space="preserve">  </w:t>
      </w:r>
    </w:p>
    <w:p w14:paraId="4F2BA1F1" w14:textId="30754EC1" w:rsidR="00175AE1" w:rsidRDefault="0072327F" w:rsidP="00175AE1">
      <w:pPr>
        <w:bidi/>
        <w:spacing w:line="240" w:lineRule="auto"/>
        <w:jc w:val="both"/>
        <w:rPr>
          <w:rFonts w:ascii="Simplified Arabic" w:hAnsi="Simplified Arabic" w:cs="Simplified Arabic"/>
          <w:sz w:val="24"/>
          <w:szCs w:val="24"/>
          <w:rtl/>
        </w:rPr>
      </w:pPr>
      <w:r w:rsidRPr="0072327F">
        <w:rPr>
          <w:rFonts w:ascii="Simplified Arabic" w:hAnsi="Simplified Arabic" w:cs="Simplified Arabic" w:hint="cs"/>
          <w:sz w:val="24"/>
          <w:szCs w:val="24"/>
          <w:rtl/>
        </w:rPr>
        <w:t>لقد وضعت اللجنة الثقافية</w:t>
      </w:r>
      <w:r>
        <w:rPr>
          <w:rFonts w:ascii="Simplified Arabic" w:hAnsi="Simplified Arabic" w:cs="Simplified Arabic" w:hint="cs"/>
          <w:sz w:val="24"/>
          <w:szCs w:val="24"/>
          <w:rtl/>
        </w:rPr>
        <w:t xml:space="preserve"> والعلمية المنبثقة عن المجلس الاوربي عام 1963 تقريرا عن " حماية وتطوير المباني والمواقع التاريخية </w:t>
      </w:r>
      <w:r w:rsidR="009D123C">
        <w:rPr>
          <w:rFonts w:ascii="Simplified Arabic" w:hAnsi="Simplified Arabic" w:cs="Simplified Arabic" w:hint="cs"/>
          <w:sz w:val="24"/>
          <w:szCs w:val="24"/>
          <w:rtl/>
        </w:rPr>
        <w:t xml:space="preserve">" اشارت اللجنة في مقدمته عن التراث الثقافي المهدد الي ضرورة استعداد مدن اوربا لما سوف يعانيه مظهرها العام من تغيير جذري نتيجة للتطور الاقتصادي وزيادة كثافات السكان فيها . كما اشار التقرير الي ان التقدم التكنولوجي سوف يكون خطرا كبير علي تراث المدن وجمالها الذي انتجته جهود الانسان علي مر العصور. الامر الذي يتطلب مقابلته بكافه الجهود والامكانيات فيجب الا ينظر الي المباني ذات القيمة التاريخية علي انها متاحف او </w:t>
      </w:r>
      <w:r w:rsidR="00175AE1">
        <w:rPr>
          <w:rFonts w:ascii="Simplified Arabic" w:hAnsi="Simplified Arabic" w:cs="Simplified Arabic" w:hint="cs"/>
          <w:sz w:val="24"/>
          <w:szCs w:val="24"/>
          <w:rtl/>
        </w:rPr>
        <w:t xml:space="preserve">" </w:t>
      </w:r>
      <w:r w:rsidR="009D123C">
        <w:rPr>
          <w:rFonts w:ascii="Simplified Arabic" w:hAnsi="Simplified Arabic" w:cs="Simplified Arabic" w:hint="cs"/>
          <w:sz w:val="24"/>
          <w:szCs w:val="24"/>
          <w:rtl/>
        </w:rPr>
        <w:t xml:space="preserve">اجسام غريبة </w:t>
      </w:r>
      <w:r w:rsidR="00175AE1">
        <w:rPr>
          <w:rFonts w:ascii="Simplified Arabic" w:hAnsi="Simplified Arabic" w:cs="Simplified Arabic" w:hint="cs"/>
          <w:sz w:val="24"/>
          <w:szCs w:val="24"/>
          <w:rtl/>
        </w:rPr>
        <w:t xml:space="preserve">" ولكن يجب ان تكون جزء من الحياة الحضرية للسكان . </w:t>
      </w:r>
    </w:p>
    <w:p w14:paraId="1F5B1EE0" w14:textId="77777777" w:rsidR="00175AE1" w:rsidRDefault="00175AE1" w:rsidP="00175AE1">
      <w:pPr>
        <w:bidi/>
        <w:spacing w:line="240" w:lineRule="auto"/>
        <w:jc w:val="both"/>
        <w:rPr>
          <w:rFonts w:ascii="Simplified Arabic" w:hAnsi="Simplified Arabic" w:cs="Simplified Arabic"/>
          <w:sz w:val="24"/>
          <w:szCs w:val="24"/>
          <w:rtl/>
        </w:rPr>
      </w:pPr>
    </w:p>
    <w:p w14:paraId="3EED2F28" w14:textId="5C08062D" w:rsidR="00175AE1" w:rsidRDefault="00175AE1" w:rsidP="00175AE1">
      <w:pPr>
        <w:bidi/>
        <w:spacing w:line="240" w:lineRule="auto"/>
        <w:jc w:val="both"/>
        <w:rPr>
          <w:rFonts w:ascii="Simplified Arabic" w:hAnsi="Simplified Arabic" w:cs="Simplified Arabic"/>
          <w:sz w:val="24"/>
          <w:szCs w:val="24"/>
          <w:rtl/>
        </w:rPr>
      </w:pPr>
      <w:r>
        <w:rPr>
          <w:rFonts w:ascii="Simplified Arabic" w:hAnsi="Simplified Arabic" w:cs="Simplified Arabic" w:hint="cs"/>
          <w:sz w:val="24"/>
          <w:szCs w:val="24"/>
          <w:rtl/>
        </w:rPr>
        <w:t xml:space="preserve">ويقول التقرير في مكان اخر ان المعماريين والمخططين الاوربيين لابد ان يتعاطفوا مع مجموعات الابنية التي تفرض عليهم مستويات خاصة واحساس بالنسب والبحث عن طرق يمكن ان يعبروا فيها بوسائل حديثة عن الطابع المحلي للمكان. فالمباني التاريخية تعبر عن الاستمرار الحضاري التي يتغير باستمرار. ويقول التقرير انه ليس هناك جدال في ان حماية وتطوير </w:t>
      </w:r>
      <w:r w:rsidR="00E412B6">
        <w:rPr>
          <w:rFonts w:ascii="Simplified Arabic" w:hAnsi="Simplified Arabic" w:cs="Simplified Arabic" w:hint="cs"/>
          <w:sz w:val="24"/>
          <w:szCs w:val="24"/>
          <w:rtl/>
        </w:rPr>
        <w:t>التراث الحضاري والثقافي يجب ان تصاحبه جميع الجهود التي تعمل لمقابلة الاحتياجات المادية للحياة الحديثة. فرفع مستوي الحياة ليس فقط في مجرد زيادة الاحتياجات المادية ولكن يجب ان يسير ذلك جنبا الي جنب مع خلق المحيط الذي يناسب حياة الانسان .</w:t>
      </w:r>
    </w:p>
    <w:p w14:paraId="3AE1E5F5" w14:textId="073FBA47" w:rsidR="00E412B6" w:rsidRDefault="00E412B6" w:rsidP="00E412B6">
      <w:pPr>
        <w:bidi/>
        <w:spacing w:line="240" w:lineRule="auto"/>
        <w:jc w:val="both"/>
        <w:rPr>
          <w:rFonts w:ascii="Simplified Arabic" w:hAnsi="Simplified Arabic" w:cs="Simplified Arabic"/>
          <w:sz w:val="24"/>
          <w:szCs w:val="24"/>
          <w:rtl/>
        </w:rPr>
      </w:pPr>
    </w:p>
    <w:p w14:paraId="32D9FA34" w14:textId="287A4BBC" w:rsidR="00E412B6" w:rsidRDefault="00E412B6" w:rsidP="00E412B6">
      <w:pPr>
        <w:bidi/>
        <w:spacing w:line="240" w:lineRule="auto"/>
        <w:jc w:val="both"/>
        <w:rPr>
          <w:rFonts w:ascii="Simplified Arabic" w:hAnsi="Simplified Arabic" w:cs="Simplified Arabic"/>
          <w:sz w:val="24"/>
          <w:szCs w:val="24"/>
          <w:rtl/>
        </w:rPr>
      </w:pPr>
      <w:r>
        <w:rPr>
          <w:rFonts w:ascii="Simplified Arabic" w:hAnsi="Simplified Arabic" w:cs="Simplified Arabic" w:hint="cs"/>
          <w:sz w:val="24"/>
          <w:szCs w:val="24"/>
          <w:rtl/>
        </w:rPr>
        <w:t>وتحت ما جاء في تقرير اللجنة عن الحملات الخاصة بحماية التراث الحضاري اشار التقرير الي عدم كفاية التشريعات التي وضعتها معظم الدول الاوربية لحماية الاماكن الطبيعية وا</w:t>
      </w:r>
      <w:r w:rsidR="00EB0D7E">
        <w:rPr>
          <w:rFonts w:ascii="Simplified Arabic" w:hAnsi="Simplified Arabic" w:cs="Simplified Arabic" w:hint="cs"/>
          <w:sz w:val="24"/>
          <w:szCs w:val="24"/>
          <w:rtl/>
        </w:rPr>
        <w:t>ل</w:t>
      </w:r>
      <w:r>
        <w:rPr>
          <w:rFonts w:ascii="Simplified Arabic" w:hAnsi="Simplified Arabic" w:cs="Simplified Arabic" w:hint="cs"/>
          <w:sz w:val="24"/>
          <w:szCs w:val="24"/>
          <w:rtl/>
        </w:rPr>
        <w:t xml:space="preserve">معمارية </w:t>
      </w:r>
      <w:r w:rsidR="00EB0D7E">
        <w:rPr>
          <w:rFonts w:ascii="Simplified Arabic" w:hAnsi="Simplified Arabic" w:cs="Simplified Arabic" w:hint="cs"/>
          <w:sz w:val="24"/>
          <w:szCs w:val="24"/>
          <w:rtl/>
        </w:rPr>
        <w:t xml:space="preserve">والفنية التي تكون مجموعات متجانسة. ثم عرض التقرير المجهودات التي بذلت في بعض الدول الاوربية في هذا المجال وفي اولها ايطاليا ثم فرنسا وانجلترا. ففي ايطاليا نوقش هذا الموضوع في ميلانو عام 1957 كما ناقشه معهد تخطيط المدن الوطني في لوكا في نفس السنة. ثم في مؤتمر جوبيو عام 1960. وتتظافر وزارتي التعليم والاشغال في ايطاليا بالمحافظة </w:t>
      </w:r>
      <w:proofErr w:type="gramStart"/>
      <w:r w:rsidR="00EB0D7E">
        <w:rPr>
          <w:rFonts w:ascii="Simplified Arabic" w:hAnsi="Simplified Arabic" w:cs="Simplified Arabic" w:hint="cs"/>
          <w:sz w:val="24"/>
          <w:szCs w:val="24"/>
          <w:rtl/>
        </w:rPr>
        <w:t>علي</w:t>
      </w:r>
      <w:proofErr w:type="gramEnd"/>
      <w:r w:rsidR="00EB0D7E">
        <w:rPr>
          <w:rFonts w:ascii="Simplified Arabic" w:hAnsi="Simplified Arabic" w:cs="Simplified Arabic" w:hint="cs"/>
          <w:sz w:val="24"/>
          <w:szCs w:val="24"/>
          <w:rtl/>
        </w:rPr>
        <w:t xml:space="preserve"> التراث الحضاري من النواحي الفنية والثقافية في حدود قوانين 1961 وكذلك من ناحية تخطيط المدن لعام 1962.</w:t>
      </w:r>
    </w:p>
    <w:p w14:paraId="76B82FA1" w14:textId="13082682" w:rsidR="00362F43" w:rsidRDefault="00362F43" w:rsidP="00362F43">
      <w:pPr>
        <w:bidi/>
        <w:spacing w:line="240" w:lineRule="auto"/>
        <w:jc w:val="both"/>
        <w:rPr>
          <w:rFonts w:ascii="Simplified Arabic" w:hAnsi="Simplified Arabic" w:cs="Simplified Arabic"/>
          <w:sz w:val="24"/>
          <w:szCs w:val="24"/>
          <w:rtl/>
        </w:rPr>
      </w:pPr>
    </w:p>
    <w:p w14:paraId="3AB9F5CF" w14:textId="77777777" w:rsidR="00362F43" w:rsidRDefault="00362F43" w:rsidP="00362F43">
      <w:pPr>
        <w:bidi/>
        <w:spacing w:line="240" w:lineRule="auto"/>
        <w:jc w:val="both"/>
        <w:rPr>
          <w:rFonts w:ascii="Simplified Arabic" w:hAnsi="Simplified Arabic" w:cs="Simplified Arabic"/>
          <w:sz w:val="24"/>
          <w:szCs w:val="24"/>
          <w:rtl/>
        </w:rPr>
      </w:pPr>
    </w:p>
    <w:p w14:paraId="3E71FF93" w14:textId="77777777" w:rsidR="00EB0D7E" w:rsidRPr="0072327F" w:rsidRDefault="00EB0D7E" w:rsidP="00EB0D7E">
      <w:pPr>
        <w:bidi/>
        <w:spacing w:line="240" w:lineRule="auto"/>
        <w:jc w:val="both"/>
        <w:rPr>
          <w:rFonts w:ascii="Simplified Arabic" w:hAnsi="Simplified Arabic" w:cs="Simplified Arabic"/>
          <w:sz w:val="24"/>
          <w:szCs w:val="24"/>
          <w:u w:val="single"/>
          <w:rtl/>
        </w:rPr>
      </w:pPr>
    </w:p>
    <w:p w14:paraId="3B200A42" w14:textId="77777777" w:rsidR="00203725" w:rsidRPr="00185701" w:rsidRDefault="00203725" w:rsidP="00185701">
      <w:pPr>
        <w:bidi/>
        <w:spacing w:line="240" w:lineRule="auto"/>
        <w:jc w:val="both"/>
        <w:rPr>
          <w:rFonts w:ascii="Simplified Arabic" w:hAnsi="Simplified Arabic" w:cs="Simplified Arabic"/>
          <w:sz w:val="24"/>
          <w:szCs w:val="24"/>
          <w:rtl/>
        </w:rPr>
      </w:pPr>
      <w:r w:rsidRPr="00185701">
        <w:rPr>
          <w:rFonts w:ascii="Simplified Arabic" w:hAnsi="Simplified Arabic" w:cs="Simplified Arabic"/>
          <w:sz w:val="24"/>
          <w:szCs w:val="24"/>
          <w:rtl/>
        </w:rPr>
        <w:t>وقد قام معهد تخطيط المدن الوطني ببحوث كثيرة في هذا المجال ونبه المسئولين كما نبه المجتمع الى جذور المشكلة. كما قامت الجمعيات التاريخية بجهود أخرى في هذا المجال. وقد وضعت قرارات مؤتمر جبيو عام 1960 الأسس العلمية وتحديد العمل المنوط لجميع المسئولين عن المحافظة عن التراث الحضاري للبلاد.</w:t>
      </w:r>
    </w:p>
    <w:p w14:paraId="573660F9" w14:textId="12009979" w:rsidR="00203725" w:rsidRPr="00185701" w:rsidRDefault="00203725" w:rsidP="00185701">
      <w:pPr>
        <w:bidi/>
        <w:spacing w:line="240" w:lineRule="auto"/>
        <w:jc w:val="both"/>
        <w:rPr>
          <w:rFonts w:ascii="Simplified Arabic" w:hAnsi="Simplified Arabic" w:cs="Simplified Arabic"/>
          <w:sz w:val="24"/>
          <w:szCs w:val="24"/>
          <w:rtl/>
        </w:rPr>
      </w:pPr>
      <w:r w:rsidRPr="00185701">
        <w:rPr>
          <w:rFonts w:ascii="Simplified Arabic" w:hAnsi="Simplified Arabic" w:cs="Simplified Arabic"/>
          <w:sz w:val="24"/>
          <w:szCs w:val="24"/>
          <w:rtl/>
        </w:rPr>
        <w:t>وفى فرنسا أشار التقرير الى القوانين الخاصة " بالحماية الخاصة" وكذلك القوانين الخاصة بالحماية " العامة " للتراث الحضاري للبلاد. فالحماية الخاصة هي تلك التي صدر بها قانون مايو سنة 1930 للموقع التي تشمل مباني منفصلة وتقع تحت رعاية وزارة الدولة للشئون الثقافية</w:t>
      </w:r>
      <w:r w:rsidR="00EF2671">
        <w:rPr>
          <w:rFonts w:ascii="Simplified Arabic" w:hAnsi="Simplified Arabic" w:cs="Simplified Arabic" w:hint="cs"/>
          <w:sz w:val="24"/>
          <w:szCs w:val="24"/>
          <w:rtl/>
        </w:rPr>
        <w:t>،</w:t>
      </w:r>
      <w:r w:rsidRPr="00185701">
        <w:rPr>
          <w:rFonts w:ascii="Simplified Arabic" w:hAnsi="Simplified Arabic" w:cs="Simplified Arabic"/>
          <w:sz w:val="24"/>
          <w:szCs w:val="24"/>
          <w:rtl/>
        </w:rPr>
        <w:t xml:space="preserve"> أما ا</w:t>
      </w:r>
      <w:r w:rsidR="00EF2671">
        <w:rPr>
          <w:rFonts w:ascii="Simplified Arabic" w:hAnsi="Simplified Arabic" w:cs="Simplified Arabic" w:hint="cs"/>
          <w:sz w:val="24"/>
          <w:szCs w:val="24"/>
          <w:rtl/>
        </w:rPr>
        <w:t>لحماية</w:t>
      </w:r>
      <w:r w:rsidRPr="00185701">
        <w:rPr>
          <w:rFonts w:ascii="Simplified Arabic" w:hAnsi="Simplified Arabic" w:cs="Simplified Arabic"/>
          <w:sz w:val="24"/>
          <w:szCs w:val="24"/>
          <w:rtl/>
        </w:rPr>
        <w:t xml:space="preserve"> العامة فقد شملها قانون تخطيط المدن الذي يعالج المناطق ذات التراث الحضاري وهذه من مسئولية وزارة الإسكان. وقد اتفقت كل من وزارة الدولة للشئون الثقافية ووزارة الإسكان على تحديد عدة" مناطق حساسة " وتراعى فيها عدد من الشروط الخاصة. ولا يسمح بالبناء فيها الا إذا روعيت هذه الشروط. وقد عضد قانون أغسطس سنة 1962 تعاون الوزارتين في هذا المجال ويوجد في فرنسا بعض الهيئات الخاصة التي تعمل لحماية المناطق والمباني الاثرية. ومنها جماعة تخطط المدن والقرى التي أسسها جين جيرود وفى ديسمبر سنة 1962. ومنها جمعية حماية المناطق الاثرية والمباني الفرنسية القديمة.</w:t>
      </w:r>
    </w:p>
    <w:p w14:paraId="5C3306A0" w14:textId="4CB9C468" w:rsidR="00203725" w:rsidRDefault="00203725" w:rsidP="00185701">
      <w:pPr>
        <w:bidi/>
        <w:spacing w:line="240" w:lineRule="auto"/>
        <w:jc w:val="both"/>
        <w:rPr>
          <w:rFonts w:ascii="Simplified Arabic" w:hAnsi="Simplified Arabic" w:cs="Simplified Arabic"/>
          <w:sz w:val="24"/>
          <w:szCs w:val="24"/>
          <w:rtl/>
        </w:rPr>
      </w:pPr>
      <w:r w:rsidRPr="00185701">
        <w:rPr>
          <w:rFonts w:ascii="Simplified Arabic" w:hAnsi="Simplified Arabic" w:cs="Simplified Arabic"/>
          <w:sz w:val="24"/>
          <w:szCs w:val="24"/>
          <w:rtl/>
        </w:rPr>
        <w:t>وترجع الجهود التي ظهرت في بريطانيا لحماية المباني الاثرية الى عام 1877 عندما تكونت جمعية حماية المباني الاثرية. ثم تتابعت القوانين الخاصة بحماية التراث الحضاري للبلاد في عام 1900 وعام 1913. ثم جاءت تشريعات تخطيط المدن والقرى لعام 1947 والاضافات التي صدرت عليه عام 1962 لتمكن المسئولين من معالجة هذا الموضوع في إطار مناسب لتخطيط المدن والقرى. وتقوم وزارة الاشغال بحماية المباني الاثرية كما تقوم وزارة الاسكان والحكم المحلى برقابة المباني ذات القيمة الاثرية. ومع الجهات الحكومية هناك منظمات خاصة مثل جماعة المحافظة على المناطق المفتوحة وطرق المشاة والتي تأسست عام 1965 ثم مجلس المحافظة على الريف الإنجليزي عام 1926.أما الصندوق الوطني المؤسس عام 1895 فهو من أكبر المؤسسات البريطانية ويعمل لحماية المناطق ذات القيم التاريخية او الجمالية. ثم الص</w:t>
      </w:r>
      <w:r w:rsidR="002E4A36">
        <w:rPr>
          <w:rFonts w:ascii="Simplified Arabic" w:hAnsi="Simplified Arabic" w:cs="Simplified Arabic" w:hint="cs"/>
          <w:sz w:val="24"/>
          <w:szCs w:val="24"/>
          <w:rtl/>
        </w:rPr>
        <w:t>ن</w:t>
      </w:r>
      <w:r w:rsidRPr="00185701">
        <w:rPr>
          <w:rFonts w:ascii="Simplified Arabic" w:hAnsi="Simplified Arabic" w:cs="Simplified Arabic"/>
          <w:sz w:val="24"/>
          <w:szCs w:val="24"/>
          <w:rtl/>
        </w:rPr>
        <w:t>دوق الحضري الذي اسسه وزير الإسكان والحكم المحلى عام 1965 وهو يبدى اهتمامه بالنواحي المعمارية والتخطيطية والتصميم الحضر</w:t>
      </w:r>
      <w:r w:rsidR="002E4A36">
        <w:rPr>
          <w:rFonts w:ascii="Simplified Arabic" w:hAnsi="Simplified Arabic" w:cs="Simplified Arabic" w:hint="cs"/>
          <w:sz w:val="24"/>
          <w:szCs w:val="24"/>
          <w:rtl/>
        </w:rPr>
        <w:t>ي</w:t>
      </w:r>
      <w:r w:rsidRPr="00185701">
        <w:rPr>
          <w:rFonts w:ascii="Simplified Arabic" w:hAnsi="Simplified Arabic" w:cs="Simplified Arabic"/>
          <w:sz w:val="24"/>
          <w:szCs w:val="24"/>
          <w:rtl/>
        </w:rPr>
        <w:t xml:space="preserve"> ويعطى اهتماما خاصا بطابع المناطق الحضرية او الريفية. كما يشرف على تخطيط كثير من المدن في بريطانيا يهدف المحافظة على قيمتها التخطيطية. وقد قامت هذه الهيئة كذلك " بالتوعية ضد القبح " كما نظمت مجموعات من المتطوعين لازاله " المناظر التي تؤذى العين" وتمنح سنويا جائزة لأحسن تصميم حضري في كل مقاطعة. كما تنظم مؤتمرات سنوية لمناقشة المشاكل المعمارية والتخطيطية. </w:t>
      </w:r>
    </w:p>
    <w:p w14:paraId="0DB0A306" w14:textId="77777777" w:rsidR="00137ABB" w:rsidRPr="00185701" w:rsidRDefault="00137ABB" w:rsidP="00137ABB">
      <w:pPr>
        <w:bidi/>
        <w:spacing w:line="240" w:lineRule="auto"/>
        <w:jc w:val="both"/>
        <w:rPr>
          <w:rFonts w:ascii="Simplified Arabic" w:hAnsi="Simplified Arabic" w:cs="Simplified Arabic"/>
          <w:sz w:val="24"/>
          <w:szCs w:val="24"/>
          <w:rtl/>
        </w:rPr>
      </w:pPr>
    </w:p>
    <w:p w14:paraId="57046426" w14:textId="77777777" w:rsidR="00137ABB" w:rsidRDefault="00203725" w:rsidP="00185701">
      <w:pPr>
        <w:bidi/>
        <w:spacing w:line="240" w:lineRule="auto"/>
        <w:jc w:val="both"/>
        <w:rPr>
          <w:rFonts w:ascii="Simplified Arabic" w:hAnsi="Simplified Arabic" w:cs="Simplified Arabic"/>
          <w:sz w:val="24"/>
          <w:szCs w:val="24"/>
          <w:rtl/>
        </w:rPr>
      </w:pPr>
      <w:r w:rsidRPr="00185701">
        <w:rPr>
          <w:rFonts w:ascii="Simplified Arabic" w:hAnsi="Simplified Arabic" w:cs="Simplified Arabic"/>
          <w:sz w:val="24"/>
          <w:szCs w:val="24"/>
          <w:rtl/>
        </w:rPr>
        <w:t>ويشير تقرير اللجنة الثقافية للمجلس الأوربي كذلك الى المجهودات التي بذلتها منظمة اليونسكو الدولية لحماية التراث الحضاري في دول العالم. فقد اتخذت المنظمة عدة توصيات في هذا المجال عام 1962 ثم عام 1964. وفى عام 1961 نظمت لجنة الإسكان التابعة للجنة الاقتصادية لأوروبا دراسات خاصة هدفها ربط تطوير المدن بالأسس الاقتصادية والاجتماعية والمعالجة المستمرة لمظهر المدن وحماية المناطق التاريخية فيها. هذ</w:t>
      </w:r>
      <w:r w:rsidR="00B34BA7">
        <w:rPr>
          <w:rFonts w:ascii="Simplified Arabic" w:hAnsi="Simplified Arabic" w:cs="Simplified Arabic" w:hint="cs"/>
          <w:sz w:val="24"/>
          <w:szCs w:val="24"/>
          <w:rtl/>
        </w:rPr>
        <w:t>ا</w:t>
      </w:r>
      <w:r w:rsidRPr="00185701">
        <w:rPr>
          <w:rFonts w:ascii="Simplified Arabic" w:hAnsi="Simplified Arabic" w:cs="Simplified Arabic"/>
          <w:sz w:val="24"/>
          <w:szCs w:val="24"/>
          <w:rtl/>
        </w:rPr>
        <w:t xml:space="preserve"> وقد عالج مؤتمر المعماريين الدولي الذي عقد في موسكو عام</w:t>
      </w:r>
    </w:p>
    <w:p w14:paraId="5CF8B80D" w14:textId="77777777" w:rsidR="00137ABB" w:rsidRDefault="00137ABB">
      <w:pPr>
        <w:rPr>
          <w:rFonts w:ascii="Simplified Arabic" w:hAnsi="Simplified Arabic" w:cs="Simplified Arabic"/>
          <w:sz w:val="24"/>
          <w:szCs w:val="24"/>
          <w:rtl/>
        </w:rPr>
      </w:pPr>
      <w:r>
        <w:rPr>
          <w:rFonts w:ascii="Simplified Arabic" w:hAnsi="Simplified Arabic" w:cs="Simplified Arabic"/>
          <w:sz w:val="24"/>
          <w:szCs w:val="24"/>
          <w:rtl/>
        </w:rPr>
        <w:br w:type="page"/>
      </w:r>
    </w:p>
    <w:p w14:paraId="2C91FD9F" w14:textId="69EE4310" w:rsidR="00203725" w:rsidRDefault="00203725" w:rsidP="00185701">
      <w:pPr>
        <w:bidi/>
        <w:spacing w:line="240" w:lineRule="auto"/>
        <w:jc w:val="both"/>
        <w:rPr>
          <w:rFonts w:ascii="Simplified Arabic" w:hAnsi="Simplified Arabic" w:cs="Simplified Arabic"/>
          <w:sz w:val="24"/>
          <w:szCs w:val="24"/>
          <w:rtl/>
        </w:rPr>
      </w:pPr>
      <w:r w:rsidRPr="00185701">
        <w:rPr>
          <w:rFonts w:ascii="Simplified Arabic" w:hAnsi="Simplified Arabic" w:cs="Simplified Arabic"/>
          <w:sz w:val="24"/>
          <w:szCs w:val="24"/>
          <w:rtl/>
        </w:rPr>
        <w:lastRenderedPageBreak/>
        <w:t xml:space="preserve"> 1958 موضوع التطور المستمر للمدن القديمة. وفى عام 1961 ناقش مؤتمر الإسكان والتخطيط في سانتياغو موضوع " المراكز التاريخية " كما عالج المؤتمر الدولي للمعماريين والفنيين في باريس عام 1957 الموضوعات الفنية المتعلقة بحماية المباني الاثرية القديمة.</w:t>
      </w:r>
    </w:p>
    <w:p w14:paraId="748FA509" w14:textId="77777777" w:rsidR="00137ABB" w:rsidRPr="00137ABB" w:rsidRDefault="00137ABB" w:rsidP="00137ABB">
      <w:pPr>
        <w:bidi/>
        <w:spacing w:line="240" w:lineRule="auto"/>
        <w:jc w:val="both"/>
        <w:rPr>
          <w:rFonts w:ascii="Simplified Arabic" w:hAnsi="Simplified Arabic" w:cs="Simplified Arabic"/>
          <w:sz w:val="10"/>
          <w:szCs w:val="10"/>
          <w:rtl/>
        </w:rPr>
      </w:pPr>
    </w:p>
    <w:p w14:paraId="77BB79E6" w14:textId="13EC1BF5" w:rsidR="00203725" w:rsidRDefault="00203725" w:rsidP="00185701">
      <w:pPr>
        <w:bidi/>
        <w:spacing w:line="240" w:lineRule="auto"/>
        <w:jc w:val="both"/>
        <w:rPr>
          <w:rFonts w:ascii="Simplified Arabic" w:hAnsi="Simplified Arabic" w:cs="Simplified Arabic"/>
          <w:sz w:val="24"/>
          <w:szCs w:val="24"/>
          <w:rtl/>
        </w:rPr>
      </w:pPr>
      <w:r w:rsidRPr="00185701">
        <w:rPr>
          <w:rFonts w:ascii="Simplified Arabic" w:hAnsi="Simplified Arabic" w:cs="Simplified Arabic"/>
          <w:sz w:val="24"/>
          <w:szCs w:val="24"/>
          <w:rtl/>
        </w:rPr>
        <w:t>هذا وقد جاء المؤتمر الدولي للمعماريين والذي عقد في براغ في يوليه عام 1967 متمما لهذه المجهودات وكان الموضوع الأساسي فيه هو " التراث الحضاري والع</w:t>
      </w:r>
      <w:r w:rsidR="00B34BA7">
        <w:rPr>
          <w:rFonts w:ascii="Simplified Arabic" w:hAnsi="Simplified Arabic" w:cs="Simplified Arabic" w:hint="cs"/>
          <w:sz w:val="24"/>
          <w:szCs w:val="24"/>
          <w:rtl/>
        </w:rPr>
        <w:t>ما</w:t>
      </w:r>
      <w:r w:rsidRPr="00185701">
        <w:rPr>
          <w:rFonts w:ascii="Simplified Arabic" w:hAnsi="Simplified Arabic" w:cs="Simplified Arabic"/>
          <w:sz w:val="24"/>
          <w:szCs w:val="24"/>
          <w:rtl/>
        </w:rPr>
        <w:t>رة المعاصرة وبيئة الانسان " وقد تقدمت مختلف الدول المشتركة بمجهوداتها التطبيقية في هذا المجال وتعتبر أبحاث هذا المؤتمر من المراجع القيمة التي تستحق العناية للتعرف على مختلف التجارب والأساليب العلمية التي اتبعت في هذا المجال.</w:t>
      </w:r>
    </w:p>
    <w:p w14:paraId="63F93189" w14:textId="77777777" w:rsidR="00137ABB" w:rsidRPr="00137ABB" w:rsidRDefault="00137ABB" w:rsidP="00137ABB">
      <w:pPr>
        <w:bidi/>
        <w:spacing w:line="240" w:lineRule="auto"/>
        <w:jc w:val="both"/>
        <w:rPr>
          <w:rFonts w:ascii="Simplified Arabic" w:hAnsi="Simplified Arabic" w:cs="Simplified Arabic"/>
          <w:sz w:val="12"/>
          <w:szCs w:val="12"/>
          <w:rtl/>
        </w:rPr>
      </w:pPr>
    </w:p>
    <w:p w14:paraId="6E407525" w14:textId="45D010B5" w:rsidR="00203725" w:rsidRPr="00185701" w:rsidRDefault="00203725" w:rsidP="00415F46">
      <w:pPr>
        <w:bidi/>
        <w:spacing w:line="240" w:lineRule="auto"/>
        <w:jc w:val="both"/>
        <w:rPr>
          <w:rFonts w:ascii="Simplified Arabic" w:hAnsi="Simplified Arabic" w:cs="Simplified Arabic"/>
          <w:sz w:val="24"/>
          <w:szCs w:val="24"/>
          <w:rtl/>
        </w:rPr>
      </w:pPr>
      <w:r w:rsidRPr="00185701">
        <w:rPr>
          <w:rFonts w:ascii="Simplified Arabic" w:hAnsi="Simplified Arabic" w:cs="Simplified Arabic"/>
          <w:sz w:val="24"/>
          <w:szCs w:val="24"/>
          <w:rtl/>
        </w:rPr>
        <w:t>وتحت عنوان الحقائق الأساسية  للمشكلة أشار تقرير اللجنة الثقافية للمجلس الأوربي الى ان المشكلة تثار من ناحية الضروريات والحاجة الى التقدم الاجتماعي والصحة العامة والتخطيط الذي يعتمد على مثل معدلات المواليد واحصائيات المرور بينما المهتمين بالنواحي الثقافية البح</w:t>
      </w:r>
      <w:r w:rsidR="00B34BA7">
        <w:rPr>
          <w:rFonts w:ascii="Simplified Arabic" w:hAnsi="Simplified Arabic" w:cs="Simplified Arabic" w:hint="cs"/>
          <w:sz w:val="24"/>
          <w:szCs w:val="24"/>
          <w:rtl/>
        </w:rPr>
        <w:t>ت</w:t>
      </w:r>
      <w:r w:rsidRPr="00185701">
        <w:rPr>
          <w:rFonts w:ascii="Simplified Arabic" w:hAnsi="Simplified Arabic" w:cs="Simplified Arabic"/>
          <w:sz w:val="24"/>
          <w:szCs w:val="24"/>
          <w:rtl/>
        </w:rPr>
        <w:t xml:space="preserve">ة دائما ما يعيشون في الماضي .هذا  في الوقت الذى كان فيه الفكر المعماري والتخطيطي ينقسم الى اتجاهين متضادين في النصف الأول من القرن العشرين ففي جانب وقف ليكوربوزيه وأصحاب الوظيفية وعباد الالة والخط المستقيم على استعداد لإزالة تراث العصور الوسطى وعلى الجانب الاخر وقف فرانك لويد رايت وأصحاب مدرسة العمارة العضوية يناهضون الاله ويعجبون بعمارة </w:t>
      </w:r>
      <w:r w:rsidR="00415F46" w:rsidRPr="00185701">
        <w:rPr>
          <w:rFonts w:ascii="Simplified Arabic" w:hAnsi="Simplified Arabic" w:cs="Simplified Arabic" w:hint="cs"/>
          <w:sz w:val="24"/>
          <w:szCs w:val="24"/>
          <w:rtl/>
        </w:rPr>
        <w:t>العص</w:t>
      </w:r>
      <w:r w:rsidR="00415F46">
        <w:rPr>
          <w:rFonts w:ascii="Simplified Arabic" w:hAnsi="Simplified Arabic" w:cs="Simplified Arabic" w:hint="cs"/>
          <w:sz w:val="24"/>
          <w:szCs w:val="24"/>
          <w:rtl/>
        </w:rPr>
        <w:t xml:space="preserve">ور </w:t>
      </w:r>
      <w:r w:rsidRPr="00185701">
        <w:rPr>
          <w:rFonts w:ascii="Simplified Arabic" w:hAnsi="Simplified Arabic" w:cs="Simplified Arabic"/>
          <w:sz w:val="24"/>
          <w:szCs w:val="24"/>
          <w:rtl/>
        </w:rPr>
        <w:t xml:space="preserve"> الوسطى والطبيع</w:t>
      </w:r>
      <w:r w:rsidR="00365A77">
        <w:rPr>
          <w:rFonts w:ascii="Simplified Arabic" w:hAnsi="Simplified Arabic" w:cs="Simplified Arabic" w:hint="cs"/>
          <w:sz w:val="24"/>
          <w:szCs w:val="24"/>
          <w:rtl/>
        </w:rPr>
        <w:t>ي</w:t>
      </w:r>
      <w:r w:rsidRPr="00185701">
        <w:rPr>
          <w:rFonts w:ascii="Simplified Arabic" w:hAnsi="Simplified Arabic" w:cs="Simplified Arabic"/>
          <w:sz w:val="24"/>
          <w:szCs w:val="24"/>
          <w:rtl/>
        </w:rPr>
        <w:t>ة في مختلف اشكالها الحرة . ومع ذلك فكلا الجانبين يتعارض مع اثار الماضي. هذا وقد ظهر في الأيام الأخيرة نوع من التقارب الفكري بين الاتجاهين يمثله المعماريون الفنلنديون والمعماريون الايطاليون للربط بين الانشاءات الحديثة والتاريخ وبين النواحي الحسابية والحسية، وبين المدينة الحديثة والمدينة القديمة، حتى يتمتع السكان بالاستمرار الحضاري لمدنهم.</w:t>
      </w:r>
    </w:p>
    <w:p w14:paraId="39DB11BD" w14:textId="77777777" w:rsidR="00203725" w:rsidRPr="00185701" w:rsidRDefault="00203725" w:rsidP="00185701">
      <w:pPr>
        <w:bidi/>
        <w:spacing w:line="240" w:lineRule="auto"/>
        <w:jc w:val="both"/>
        <w:rPr>
          <w:rFonts w:ascii="Simplified Arabic" w:hAnsi="Simplified Arabic" w:cs="Simplified Arabic"/>
          <w:sz w:val="24"/>
          <w:szCs w:val="24"/>
          <w:rtl/>
        </w:rPr>
      </w:pPr>
      <w:r w:rsidRPr="00185701">
        <w:rPr>
          <w:rFonts w:ascii="Simplified Arabic" w:hAnsi="Simplified Arabic" w:cs="Simplified Arabic"/>
          <w:sz w:val="24"/>
          <w:szCs w:val="24"/>
          <w:rtl/>
        </w:rPr>
        <w:t>ويقول التقرير بعد ذلك ان الحاجة الحقيقية هي في تنمية وتقوية التعاون بين من يريد للماضي استمرار الحياة وبين من يتبصر لحياة الإنسانية ويعمل على توفير حالات معيشيه أفضل لها في المستقبل. وان هذا التعاون يتم في كثير من الدول عن طريق تخطيط المدن والقرى.</w:t>
      </w:r>
    </w:p>
    <w:p w14:paraId="24445EE5" w14:textId="69709A2C" w:rsidR="00203725" w:rsidRPr="00185701" w:rsidRDefault="00203725" w:rsidP="00185701">
      <w:pPr>
        <w:bidi/>
        <w:spacing w:line="240" w:lineRule="auto"/>
        <w:jc w:val="both"/>
        <w:rPr>
          <w:rFonts w:ascii="Simplified Arabic" w:hAnsi="Simplified Arabic" w:cs="Simplified Arabic"/>
          <w:sz w:val="24"/>
          <w:szCs w:val="24"/>
          <w:rtl/>
        </w:rPr>
      </w:pPr>
      <w:r w:rsidRPr="00185701">
        <w:rPr>
          <w:rFonts w:ascii="Simplified Arabic" w:hAnsi="Simplified Arabic" w:cs="Simplified Arabic"/>
          <w:sz w:val="24"/>
          <w:szCs w:val="24"/>
          <w:rtl/>
        </w:rPr>
        <w:t>ويشير التقرير الى ان تكامل مجموعات المباني التاريخية في حياة المدي</w:t>
      </w:r>
      <w:r w:rsidR="00365A77">
        <w:rPr>
          <w:rFonts w:ascii="Simplified Arabic" w:hAnsi="Simplified Arabic" w:cs="Simplified Arabic" w:hint="cs"/>
          <w:sz w:val="24"/>
          <w:szCs w:val="24"/>
          <w:rtl/>
        </w:rPr>
        <w:t>ن</w:t>
      </w:r>
      <w:r w:rsidRPr="00185701">
        <w:rPr>
          <w:rFonts w:ascii="Simplified Arabic" w:hAnsi="Simplified Arabic" w:cs="Simplified Arabic"/>
          <w:sz w:val="24"/>
          <w:szCs w:val="24"/>
          <w:rtl/>
        </w:rPr>
        <w:t>ة تواجه بعديد من العمليات الح</w:t>
      </w:r>
      <w:r w:rsidR="00365A77">
        <w:rPr>
          <w:rFonts w:ascii="Simplified Arabic" w:hAnsi="Simplified Arabic" w:cs="Simplified Arabic" w:hint="cs"/>
          <w:sz w:val="24"/>
          <w:szCs w:val="24"/>
          <w:rtl/>
        </w:rPr>
        <w:t>س</w:t>
      </w:r>
      <w:r w:rsidRPr="00185701">
        <w:rPr>
          <w:rFonts w:ascii="Simplified Arabic" w:hAnsi="Simplified Arabic" w:cs="Simplified Arabic"/>
          <w:sz w:val="24"/>
          <w:szCs w:val="24"/>
          <w:rtl/>
        </w:rPr>
        <w:t>اسة</w:t>
      </w:r>
      <w:r w:rsidR="00365A77">
        <w:rPr>
          <w:rFonts w:ascii="Simplified Arabic" w:hAnsi="Simplified Arabic" w:cs="Simplified Arabic" w:hint="cs"/>
          <w:sz w:val="24"/>
          <w:szCs w:val="24"/>
          <w:rtl/>
        </w:rPr>
        <w:t>.</w:t>
      </w:r>
      <w:r w:rsidRPr="00185701">
        <w:rPr>
          <w:rFonts w:ascii="Simplified Arabic" w:hAnsi="Simplified Arabic" w:cs="Simplified Arabic"/>
          <w:sz w:val="24"/>
          <w:szCs w:val="24"/>
          <w:rtl/>
        </w:rPr>
        <w:t xml:space="preserve"> فتخطيط المناطق القديمة يعنى الأقل من عدد سكانها وحيث ان الكيان العام لهذه المناطق سوف يتغير فسوف يتطلب من عدد اخر من </w:t>
      </w:r>
      <w:r w:rsidR="00365A77">
        <w:rPr>
          <w:rFonts w:ascii="Simplified Arabic" w:hAnsi="Simplified Arabic" w:cs="Simplified Arabic" w:hint="cs"/>
          <w:sz w:val="24"/>
          <w:szCs w:val="24"/>
          <w:rtl/>
        </w:rPr>
        <w:t>ا</w:t>
      </w:r>
      <w:r w:rsidRPr="00185701">
        <w:rPr>
          <w:rFonts w:ascii="Simplified Arabic" w:hAnsi="Simplified Arabic" w:cs="Simplified Arabic"/>
          <w:sz w:val="24"/>
          <w:szCs w:val="24"/>
          <w:rtl/>
        </w:rPr>
        <w:t>لسكان يتناسبون مع البيئة الجديدة مثل المثقفين والفنانين وأصحاب الحرف القديمة</w:t>
      </w:r>
      <w:r w:rsidR="00365A77">
        <w:rPr>
          <w:rFonts w:ascii="Simplified Arabic" w:hAnsi="Simplified Arabic" w:cs="Simplified Arabic" w:hint="cs"/>
          <w:sz w:val="24"/>
          <w:szCs w:val="24"/>
          <w:rtl/>
        </w:rPr>
        <w:t>.</w:t>
      </w:r>
      <w:r w:rsidRPr="00185701">
        <w:rPr>
          <w:rFonts w:ascii="Simplified Arabic" w:hAnsi="Simplified Arabic" w:cs="Simplified Arabic"/>
          <w:sz w:val="24"/>
          <w:szCs w:val="24"/>
          <w:rtl/>
        </w:rPr>
        <w:t xml:space="preserve"> كما ان استعمالات المباني الجديدة قد </w:t>
      </w:r>
      <w:r w:rsidR="00365A77">
        <w:rPr>
          <w:rFonts w:ascii="Simplified Arabic" w:hAnsi="Simplified Arabic" w:cs="Simplified Arabic" w:hint="cs"/>
          <w:sz w:val="24"/>
          <w:szCs w:val="24"/>
          <w:rtl/>
        </w:rPr>
        <w:t>ت</w:t>
      </w:r>
      <w:r w:rsidRPr="00185701">
        <w:rPr>
          <w:rFonts w:ascii="Simplified Arabic" w:hAnsi="Simplified Arabic" w:cs="Simplified Arabic"/>
          <w:sz w:val="24"/>
          <w:szCs w:val="24"/>
          <w:rtl/>
        </w:rPr>
        <w:t>تغير الى وظائف أخرى مثل المعارض والصناعات اليدوية ومراكز الدراسات الاكاديمية والفنادق والمنش</w:t>
      </w:r>
      <w:r w:rsidR="00365A77">
        <w:rPr>
          <w:rFonts w:ascii="Simplified Arabic" w:hAnsi="Simplified Arabic" w:cs="Simplified Arabic" w:hint="cs"/>
          <w:sz w:val="24"/>
          <w:szCs w:val="24"/>
          <w:rtl/>
        </w:rPr>
        <w:t>آ</w:t>
      </w:r>
      <w:r w:rsidRPr="00185701">
        <w:rPr>
          <w:rFonts w:ascii="Simplified Arabic" w:hAnsi="Simplified Arabic" w:cs="Simplified Arabic"/>
          <w:sz w:val="24"/>
          <w:szCs w:val="24"/>
          <w:rtl/>
        </w:rPr>
        <w:t>ت السياحية. وتنحصر المشكلة بعد ذلك في إيجاد السكان الذين يحافظون على الحياة في هذه المناطق.</w:t>
      </w:r>
    </w:p>
    <w:p w14:paraId="6DF94BDC" w14:textId="501F2415" w:rsidR="00137ABB" w:rsidRDefault="00203725" w:rsidP="00185701">
      <w:pPr>
        <w:bidi/>
        <w:spacing w:line="240" w:lineRule="auto"/>
        <w:jc w:val="both"/>
        <w:rPr>
          <w:rFonts w:ascii="Simplified Arabic" w:hAnsi="Simplified Arabic" w:cs="Simplified Arabic"/>
          <w:sz w:val="24"/>
          <w:szCs w:val="24"/>
          <w:rtl/>
        </w:rPr>
      </w:pPr>
      <w:r w:rsidRPr="00185701">
        <w:rPr>
          <w:rFonts w:ascii="Simplified Arabic" w:hAnsi="Simplified Arabic" w:cs="Simplified Arabic"/>
          <w:sz w:val="24"/>
          <w:szCs w:val="24"/>
          <w:rtl/>
        </w:rPr>
        <w:t>وانتقل تقرير اللجنة الثقافية للمجلس الأوربي بعد ذلك الى اظهار أهمية دور تعليم السكان ليتعايشو</w:t>
      </w:r>
      <w:r w:rsidR="00365A77">
        <w:rPr>
          <w:rFonts w:ascii="Simplified Arabic" w:hAnsi="Simplified Arabic" w:cs="Simplified Arabic" w:hint="cs"/>
          <w:sz w:val="24"/>
          <w:szCs w:val="24"/>
          <w:rtl/>
        </w:rPr>
        <w:t>ا</w:t>
      </w:r>
      <w:r w:rsidRPr="00185701">
        <w:rPr>
          <w:rFonts w:ascii="Simplified Arabic" w:hAnsi="Simplified Arabic" w:cs="Simplified Arabic"/>
          <w:sz w:val="24"/>
          <w:szCs w:val="24"/>
          <w:rtl/>
        </w:rPr>
        <w:t xml:space="preserve"> مع البيئة الجديدة ثم الى اظهار أهمية دور الإدارة المحلية والمؤسسات العامة في تنفيذ هذه الاتجاهات الحضارية. هذا وقد عقدت كثير من الاجتماعات التي ناقشت هذا الاتجاهات واتخذت فيها عديد من القرارات الموجهة الى الدول الاوربية.</w:t>
      </w:r>
    </w:p>
    <w:p w14:paraId="55B8218E" w14:textId="77777777" w:rsidR="00137ABB" w:rsidRDefault="00137ABB">
      <w:pPr>
        <w:rPr>
          <w:rFonts w:ascii="Simplified Arabic" w:hAnsi="Simplified Arabic" w:cs="Simplified Arabic"/>
          <w:sz w:val="24"/>
          <w:szCs w:val="24"/>
          <w:rtl/>
        </w:rPr>
      </w:pPr>
      <w:r>
        <w:rPr>
          <w:rFonts w:ascii="Simplified Arabic" w:hAnsi="Simplified Arabic" w:cs="Simplified Arabic"/>
          <w:sz w:val="24"/>
          <w:szCs w:val="24"/>
          <w:rtl/>
        </w:rPr>
        <w:br w:type="page"/>
      </w:r>
    </w:p>
    <w:p w14:paraId="3ABF1897" w14:textId="77777777" w:rsidR="00203725" w:rsidRPr="00185701" w:rsidRDefault="00203725" w:rsidP="00185701">
      <w:pPr>
        <w:bidi/>
        <w:spacing w:line="240" w:lineRule="auto"/>
        <w:jc w:val="both"/>
        <w:rPr>
          <w:rFonts w:ascii="Simplified Arabic" w:hAnsi="Simplified Arabic" w:cs="Simplified Arabic"/>
          <w:sz w:val="24"/>
          <w:szCs w:val="24"/>
          <w:rtl/>
        </w:rPr>
      </w:pPr>
    </w:p>
    <w:p w14:paraId="0FE01A81" w14:textId="29D4B102" w:rsidR="00203725" w:rsidRPr="00A5475F" w:rsidRDefault="00203725" w:rsidP="00203725">
      <w:pPr>
        <w:bidi/>
        <w:jc w:val="both"/>
        <w:rPr>
          <w:rFonts w:ascii="Simplified Arabic" w:hAnsi="Simplified Arabic" w:cs="Simplified Arabic"/>
          <w:b/>
          <w:bCs/>
          <w:sz w:val="28"/>
          <w:szCs w:val="28"/>
          <w:rtl/>
        </w:rPr>
      </w:pPr>
      <w:r w:rsidRPr="00A5475F">
        <w:rPr>
          <w:rFonts w:ascii="Simplified Arabic" w:hAnsi="Simplified Arabic" w:cs="Simplified Arabic"/>
          <w:b/>
          <w:bCs/>
          <w:sz w:val="28"/>
          <w:szCs w:val="28"/>
          <w:rtl/>
        </w:rPr>
        <w:t>المحاولات التي تمت في الدول الأخرى لربط المدينة والعمارة المعاصرة بالتراث الحضاري:</w:t>
      </w:r>
    </w:p>
    <w:p w14:paraId="236589C7" w14:textId="37A178B9" w:rsidR="00203725" w:rsidRPr="00185701" w:rsidRDefault="00203725" w:rsidP="00B00281">
      <w:pPr>
        <w:bidi/>
        <w:spacing w:line="240" w:lineRule="auto"/>
        <w:jc w:val="both"/>
        <w:rPr>
          <w:rFonts w:ascii="Simplified Arabic" w:hAnsi="Simplified Arabic" w:cs="Simplified Arabic"/>
          <w:sz w:val="24"/>
          <w:szCs w:val="24"/>
          <w:rtl/>
        </w:rPr>
      </w:pPr>
      <w:r w:rsidRPr="00185701">
        <w:rPr>
          <w:rFonts w:ascii="Simplified Arabic" w:hAnsi="Simplified Arabic" w:cs="Simplified Arabic"/>
          <w:sz w:val="24"/>
          <w:szCs w:val="24"/>
          <w:rtl/>
        </w:rPr>
        <w:t>لقد ظهرت كثير من المحاولات التي هدفت الى ربط المدينة والعمارة المعاصرة بالتراث الحضاري</w:t>
      </w:r>
      <w:r w:rsidR="00173941">
        <w:rPr>
          <w:rFonts w:ascii="Simplified Arabic" w:hAnsi="Simplified Arabic" w:cs="Simplified Arabic" w:hint="cs"/>
          <w:sz w:val="24"/>
          <w:szCs w:val="24"/>
          <w:rtl/>
        </w:rPr>
        <w:t>.</w:t>
      </w:r>
      <w:r w:rsidRPr="00185701">
        <w:rPr>
          <w:rFonts w:ascii="Simplified Arabic" w:hAnsi="Simplified Arabic" w:cs="Simplified Arabic"/>
          <w:sz w:val="24"/>
          <w:szCs w:val="24"/>
          <w:rtl/>
        </w:rPr>
        <w:t xml:space="preserve"> ومن اهم هذه المحاولات ما ظهر في السنوات الأخيرة في الاعمال المعمارية لبعض كبار المعماريين اليابانيين مثل كانزوتانجا وكوريكاوا. وكانت هذه المدرسة المعمارية قد تأثرت في بادئ الامر بالمدرسة الوظيفية لكوربوزيه الا</w:t>
      </w:r>
      <w:r w:rsidRPr="00185701">
        <w:rPr>
          <w:rFonts w:ascii="Simplified Arabic" w:hAnsi="Simplified Arabic" w:cs="Simplified Arabic"/>
          <w:sz w:val="24"/>
          <w:szCs w:val="24"/>
        </w:rPr>
        <w:t xml:space="preserve"> </w:t>
      </w:r>
      <w:r w:rsidRPr="00185701">
        <w:rPr>
          <w:rFonts w:ascii="Simplified Arabic" w:hAnsi="Simplified Arabic" w:cs="Simplified Arabic"/>
          <w:sz w:val="24"/>
          <w:szCs w:val="24"/>
          <w:rtl/>
        </w:rPr>
        <w:t>انها مع الوقت حاولت الارتباط بالتراث الحضاري للعمارة اليابانية وظهرت في كثير من اعمالها المعمارية العمق في تفهم القيم المعمارية للعمارة اليابانية القديمة وربطها بأحدث الوسائل الانشائية مما يضمن لها التعبير عن الاستمرار الحضاري.</w:t>
      </w:r>
    </w:p>
    <w:p w14:paraId="096352A4" w14:textId="76002319" w:rsidR="00203725" w:rsidRPr="00185701" w:rsidRDefault="00203725" w:rsidP="00B00281">
      <w:pPr>
        <w:bidi/>
        <w:spacing w:line="240" w:lineRule="auto"/>
        <w:jc w:val="both"/>
        <w:rPr>
          <w:rFonts w:ascii="Simplified Arabic" w:hAnsi="Simplified Arabic" w:cs="Simplified Arabic"/>
          <w:sz w:val="24"/>
          <w:szCs w:val="24"/>
          <w:rtl/>
        </w:rPr>
      </w:pPr>
      <w:r w:rsidRPr="00185701">
        <w:rPr>
          <w:rFonts w:ascii="Simplified Arabic" w:hAnsi="Simplified Arabic" w:cs="Simplified Arabic"/>
          <w:sz w:val="24"/>
          <w:szCs w:val="24"/>
          <w:rtl/>
        </w:rPr>
        <w:t>وفى اتجاه ا</w:t>
      </w:r>
      <w:r w:rsidR="00173941">
        <w:rPr>
          <w:rFonts w:ascii="Simplified Arabic" w:hAnsi="Simplified Arabic" w:cs="Simplified Arabic" w:hint="cs"/>
          <w:sz w:val="24"/>
          <w:szCs w:val="24"/>
          <w:rtl/>
        </w:rPr>
        <w:t>خ</w:t>
      </w:r>
      <w:r w:rsidRPr="00185701">
        <w:rPr>
          <w:rFonts w:ascii="Simplified Arabic" w:hAnsi="Simplified Arabic" w:cs="Simplified Arabic"/>
          <w:sz w:val="24"/>
          <w:szCs w:val="24"/>
          <w:rtl/>
        </w:rPr>
        <w:t>ر ظهرت مح</w:t>
      </w:r>
      <w:r w:rsidR="00173941">
        <w:rPr>
          <w:rFonts w:ascii="Simplified Arabic" w:hAnsi="Simplified Arabic" w:cs="Simplified Arabic" w:hint="cs"/>
          <w:sz w:val="24"/>
          <w:szCs w:val="24"/>
          <w:rtl/>
        </w:rPr>
        <w:t>ا</w:t>
      </w:r>
      <w:r w:rsidRPr="00185701">
        <w:rPr>
          <w:rFonts w:ascii="Simplified Arabic" w:hAnsi="Simplified Arabic" w:cs="Simplified Arabic"/>
          <w:sz w:val="24"/>
          <w:szCs w:val="24"/>
          <w:rtl/>
        </w:rPr>
        <w:t>ولات " ماكسويل فراي" في تطعيم عمارة المناطق الحارة الرطبة التي صممها في غرب افريقيا ببعض الاشكال والعناصر المعمارية المستمدة من البيئة المحلية بهذه المنطق وذلك في محاولة لربط العمارة في هذه المناطق ببعض مقوماتها الحضارية مع دراسة أحدث النظريات العملية لمعالجة العوامل المناخية لهذه المناطق. وفى اتج</w:t>
      </w:r>
      <w:r w:rsidR="00173941">
        <w:rPr>
          <w:rFonts w:ascii="Simplified Arabic" w:hAnsi="Simplified Arabic" w:cs="Simplified Arabic" w:hint="cs"/>
          <w:sz w:val="24"/>
          <w:szCs w:val="24"/>
          <w:rtl/>
        </w:rPr>
        <w:t>ا</w:t>
      </w:r>
      <w:r w:rsidRPr="00185701">
        <w:rPr>
          <w:rFonts w:ascii="Simplified Arabic" w:hAnsi="Simplified Arabic" w:cs="Simplified Arabic"/>
          <w:sz w:val="24"/>
          <w:szCs w:val="24"/>
          <w:rtl/>
        </w:rPr>
        <w:t>ه مماثل استعمل مصممو جامعة المكسيك الجديد بعض التقاليد المحلية في الرسم وحاولوا اظهارها على واجهات المباني وذلك في سبيل إعطاء مجموعة مباني الجامعة مظهرا وليس طابعا معماريا مميزا يرتبط الى حد ما بالتراث الحضاري للبلاد.</w:t>
      </w:r>
    </w:p>
    <w:p w14:paraId="42660BA9" w14:textId="79C14996" w:rsidR="00203725" w:rsidRPr="00185701" w:rsidRDefault="00203725" w:rsidP="00B00281">
      <w:pPr>
        <w:bidi/>
        <w:spacing w:line="240" w:lineRule="auto"/>
        <w:jc w:val="both"/>
        <w:rPr>
          <w:rFonts w:ascii="Simplified Arabic" w:hAnsi="Simplified Arabic" w:cs="Simplified Arabic"/>
          <w:sz w:val="24"/>
          <w:szCs w:val="24"/>
          <w:rtl/>
        </w:rPr>
      </w:pPr>
      <w:r w:rsidRPr="00185701">
        <w:rPr>
          <w:rFonts w:ascii="Simplified Arabic" w:hAnsi="Simplified Arabic" w:cs="Simplified Arabic"/>
          <w:sz w:val="24"/>
          <w:szCs w:val="24"/>
          <w:rtl/>
        </w:rPr>
        <w:t xml:space="preserve">وبمتابعة التطور المعماري الذي صاحب المعارض والأسواق الدولية التي أقيمت على مر السنين يتضح ان هذه المعارض كانت مسرحا لإظهار </w:t>
      </w:r>
      <w:r w:rsidR="00173941">
        <w:rPr>
          <w:rFonts w:ascii="Simplified Arabic" w:hAnsi="Simplified Arabic" w:cs="Simplified Arabic" w:hint="cs"/>
          <w:sz w:val="24"/>
          <w:szCs w:val="24"/>
          <w:rtl/>
        </w:rPr>
        <w:t xml:space="preserve">الطابع </w:t>
      </w:r>
      <w:r w:rsidRPr="00185701">
        <w:rPr>
          <w:rFonts w:ascii="Simplified Arabic" w:hAnsi="Simplified Arabic" w:cs="Simplified Arabic"/>
          <w:sz w:val="24"/>
          <w:szCs w:val="24"/>
          <w:rtl/>
        </w:rPr>
        <w:t>المعماري لكل دولة في جناحها الخاص</w:t>
      </w:r>
      <w:r w:rsidR="00173941">
        <w:rPr>
          <w:rFonts w:ascii="Simplified Arabic" w:hAnsi="Simplified Arabic" w:cs="Simplified Arabic" w:hint="cs"/>
          <w:sz w:val="24"/>
          <w:szCs w:val="24"/>
          <w:rtl/>
        </w:rPr>
        <w:t>.</w:t>
      </w:r>
      <w:r w:rsidRPr="00185701">
        <w:rPr>
          <w:rFonts w:ascii="Simplified Arabic" w:hAnsi="Simplified Arabic" w:cs="Simplified Arabic"/>
          <w:sz w:val="24"/>
          <w:szCs w:val="24"/>
          <w:rtl/>
        </w:rPr>
        <w:t xml:space="preserve"> فمن التقليد المباشر للطرز المعمارية القديمة لهذه الدول الى اظهار المقومات المعمارية القديمة لها في انشاء حديث وهناك امثلة عديدة لهذه الاتجاهات ظهرت في البحث الذي أعده</w:t>
      </w:r>
      <w:r w:rsidR="00173941">
        <w:rPr>
          <w:rFonts w:ascii="Simplified Arabic" w:hAnsi="Simplified Arabic" w:cs="Simplified Arabic" w:hint="cs"/>
          <w:sz w:val="24"/>
          <w:szCs w:val="24"/>
          <w:rtl/>
        </w:rPr>
        <w:t xml:space="preserve"> المؤلف</w:t>
      </w:r>
      <w:r w:rsidRPr="00185701">
        <w:rPr>
          <w:rFonts w:ascii="Simplified Arabic" w:hAnsi="Simplified Arabic" w:cs="Simplified Arabic"/>
          <w:sz w:val="24"/>
          <w:szCs w:val="24"/>
          <w:rtl/>
        </w:rPr>
        <w:t xml:space="preserve"> عام 1964 عن " الأسواق والمعارض الدولية – تخطيطها – عمارتها – انشاءاتها ".</w:t>
      </w:r>
    </w:p>
    <w:p w14:paraId="5FDA2111" w14:textId="77777777" w:rsidR="00203725" w:rsidRPr="00A5475F" w:rsidRDefault="00203725" w:rsidP="00203725">
      <w:pPr>
        <w:bidi/>
        <w:jc w:val="both"/>
        <w:rPr>
          <w:rFonts w:ascii="Simplified Arabic" w:hAnsi="Simplified Arabic" w:cs="Simplified Arabic"/>
          <w:b/>
          <w:bCs/>
          <w:sz w:val="28"/>
          <w:szCs w:val="28"/>
          <w:rtl/>
        </w:rPr>
      </w:pPr>
      <w:r w:rsidRPr="00A5475F">
        <w:rPr>
          <w:rFonts w:ascii="Simplified Arabic" w:hAnsi="Simplified Arabic" w:cs="Simplified Arabic"/>
          <w:b/>
          <w:bCs/>
          <w:sz w:val="28"/>
          <w:szCs w:val="28"/>
          <w:rtl/>
        </w:rPr>
        <w:t>الخاتمة:</w:t>
      </w:r>
    </w:p>
    <w:p w14:paraId="4E337EBD" w14:textId="57BFF733" w:rsidR="00203725" w:rsidRPr="00B00281" w:rsidRDefault="00203725" w:rsidP="00B00281">
      <w:pPr>
        <w:bidi/>
        <w:spacing w:line="240" w:lineRule="auto"/>
        <w:jc w:val="both"/>
        <w:rPr>
          <w:rFonts w:ascii="Simplified Arabic" w:hAnsi="Simplified Arabic" w:cs="Simplified Arabic"/>
          <w:sz w:val="24"/>
          <w:szCs w:val="24"/>
          <w:rtl/>
        </w:rPr>
      </w:pPr>
      <w:r w:rsidRPr="00B00281">
        <w:rPr>
          <w:rFonts w:ascii="Simplified Arabic" w:hAnsi="Simplified Arabic" w:cs="Simplified Arabic"/>
          <w:sz w:val="24"/>
          <w:szCs w:val="24"/>
          <w:rtl/>
        </w:rPr>
        <w:t>على ضوء الدراسات التحليلية للظروف البيئية التي تعيش فيها المدينة العربية أمكن استخلاص القيم التخطيطية والمعمارية التي يمكن ان تكون أساسا واضحا امام المخطط والمعماري في ربط المدينة المعاصرة بالتراث الحضاري سواء كان ذلك بالنسبة للمناطق التاريخية القديمة او المناطق الحديثة او مناطق الامتداد – كما توصل البحث الى أسلوب لربط الحركة بالقياس في تشكيل المدينة وذلك كوسيلة لالتقاء العنصر الإنساني بالتقدم التكنولوجي في نطاق التشكيل العام للمدينة المعاصرة. وفى نفس المجال عرض الكتاب بعد ذلك الى مدى تأثير تصنيع لمباني على القيم الحضارية للتراث التخطيطي والمعماري للمدينة. ثم أشار الى بعض الأسس التشريعية التي تساعد على ربط المدينة بتراثها الحضاري. ثم ناقش الكتاب التجارب المختلفة لهذا الموضوع سواء منها ما تم على المستوى العالمي او على المستو</w:t>
      </w:r>
      <w:r w:rsidR="002D7FC5">
        <w:rPr>
          <w:rFonts w:ascii="Simplified Arabic" w:hAnsi="Simplified Arabic" w:cs="Simplified Arabic" w:hint="cs"/>
          <w:sz w:val="24"/>
          <w:szCs w:val="24"/>
          <w:rtl/>
        </w:rPr>
        <w:t>ي</w:t>
      </w:r>
      <w:r w:rsidRPr="00B00281">
        <w:rPr>
          <w:rFonts w:ascii="Simplified Arabic" w:hAnsi="Simplified Arabic" w:cs="Simplified Arabic"/>
          <w:sz w:val="24"/>
          <w:szCs w:val="24"/>
          <w:rtl/>
        </w:rPr>
        <w:t xml:space="preserve"> العربي.</w:t>
      </w:r>
    </w:p>
    <w:p w14:paraId="3B338C27" w14:textId="77777777" w:rsidR="00137ABB" w:rsidRDefault="00203725" w:rsidP="00B00281">
      <w:pPr>
        <w:bidi/>
        <w:spacing w:line="240" w:lineRule="auto"/>
        <w:jc w:val="both"/>
        <w:rPr>
          <w:rFonts w:ascii="Simplified Arabic" w:hAnsi="Simplified Arabic" w:cs="Simplified Arabic"/>
          <w:sz w:val="24"/>
          <w:szCs w:val="24"/>
          <w:rtl/>
        </w:rPr>
      </w:pPr>
      <w:r w:rsidRPr="00B00281">
        <w:rPr>
          <w:rFonts w:ascii="Simplified Arabic" w:hAnsi="Simplified Arabic" w:cs="Simplified Arabic"/>
          <w:sz w:val="24"/>
          <w:szCs w:val="24"/>
          <w:rtl/>
        </w:rPr>
        <w:t xml:space="preserve">وهكذا تبرز أهمية ربط المدينة المعاصرة بتراثها الحضاري كهدف لموازنة الاحتياجات المادية والاحتياجات العاطفية في تكوين المجتمع الحضري المعاصر ومع ذلك فان قصور الأهداف على كونها نتائج لدراسات علمية لا يمكن ان يضمن لها الاستمرار ما لم تسايره حركة قومية تدعو الى هذه الأهداف وتعمل على إخراجها الى عالم التطبيق. ليس فقط التشكيل الطبيعي للمدينة ولكن في التشكيل الاجتماعي </w:t>
      </w:r>
    </w:p>
    <w:p w14:paraId="34B9D8AB" w14:textId="77777777" w:rsidR="00137ABB" w:rsidRDefault="00137ABB">
      <w:pPr>
        <w:rPr>
          <w:rFonts w:ascii="Simplified Arabic" w:hAnsi="Simplified Arabic" w:cs="Simplified Arabic"/>
          <w:sz w:val="24"/>
          <w:szCs w:val="24"/>
          <w:rtl/>
        </w:rPr>
      </w:pPr>
      <w:r>
        <w:rPr>
          <w:rFonts w:ascii="Simplified Arabic" w:hAnsi="Simplified Arabic" w:cs="Simplified Arabic"/>
          <w:sz w:val="24"/>
          <w:szCs w:val="24"/>
          <w:rtl/>
        </w:rPr>
        <w:br w:type="page"/>
      </w:r>
    </w:p>
    <w:p w14:paraId="2891F247" w14:textId="43948B89" w:rsidR="00203725" w:rsidRPr="00B00281" w:rsidRDefault="00203725" w:rsidP="00B00281">
      <w:pPr>
        <w:bidi/>
        <w:spacing w:line="240" w:lineRule="auto"/>
        <w:jc w:val="both"/>
        <w:rPr>
          <w:rFonts w:ascii="Simplified Arabic" w:hAnsi="Simplified Arabic" w:cs="Simplified Arabic"/>
          <w:sz w:val="24"/>
          <w:szCs w:val="24"/>
          <w:rtl/>
        </w:rPr>
      </w:pPr>
      <w:r w:rsidRPr="00B00281">
        <w:rPr>
          <w:rFonts w:ascii="Simplified Arabic" w:hAnsi="Simplified Arabic" w:cs="Simplified Arabic"/>
          <w:sz w:val="24"/>
          <w:szCs w:val="24"/>
          <w:rtl/>
        </w:rPr>
        <w:lastRenderedPageBreak/>
        <w:t>لس</w:t>
      </w:r>
      <w:r w:rsidR="002D7FC5">
        <w:rPr>
          <w:rFonts w:ascii="Simplified Arabic" w:hAnsi="Simplified Arabic" w:cs="Simplified Arabic" w:hint="cs"/>
          <w:sz w:val="24"/>
          <w:szCs w:val="24"/>
          <w:rtl/>
        </w:rPr>
        <w:t>كان</w:t>
      </w:r>
      <w:r w:rsidRPr="00B00281">
        <w:rPr>
          <w:rFonts w:ascii="Simplified Arabic" w:hAnsi="Simplified Arabic" w:cs="Simplified Arabic"/>
          <w:sz w:val="24"/>
          <w:szCs w:val="24"/>
          <w:rtl/>
        </w:rPr>
        <w:t xml:space="preserve"> المدينة بهدف بناء الهيكل الطبيعي للمدينة المعاصرة مع الهيكل الاجتماعي لسك</w:t>
      </w:r>
      <w:r w:rsidR="002D7FC5">
        <w:rPr>
          <w:rFonts w:ascii="Simplified Arabic" w:hAnsi="Simplified Arabic" w:cs="Simplified Arabic" w:hint="cs"/>
          <w:sz w:val="24"/>
          <w:szCs w:val="24"/>
          <w:rtl/>
        </w:rPr>
        <w:t>ا</w:t>
      </w:r>
      <w:r w:rsidRPr="00B00281">
        <w:rPr>
          <w:rFonts w:ascii="Simplified Arabic" w:hAnsi="Simplified Arabic" w:cs="Simplified Arabic"/>
          <w:sz w:val="24"/>
          <w:szCs w:val="24"/>
          <w:rtl/>
        </w:rPr>
        <w:t>نها. حتى تنمو المدينة كعضو حي في بيئة حضارية صحية.</w:t>
      </w:r>
    </w:p>
    <w:p w14:paraId="02084A90" w14:textId="77777777" w:rsidR="00203725" w:rsidRPr="00B00281" w:rsidRDefault="00203725" w:rsidP="00B00281">
      <w:pPr>
        <w:bidi/>
        <w:spacing w:line="240" w:lineRule="auto"/>
        <w:jc w:val="both"/>
        <w:rPr>
          <w:rFonts w:ascii="Simplified Arabic" w:hAnsi="Simplified Arabic" w:cs="Simplified Arabic"/>
          <w:sz w:val="24"/>
          <w:szCs w:val="24"/>
          <w:rtl/>
        </w:rPr>
      </w:pPr>
      <w:r w:rsidRPr="00B00281">
        <w:rPr>
          <w:rFonts w:ascii="Simplified Arabic" w:hAnsi="Simplified Arabic" w:cs="Simplified Arabic"/>
          <w:sz w:val="24"/>
          <w:szCs w:val="24"/>
          <w:rtl/>
        </w:rPr>
        <w:t>من هنا يمكن تحديد طبيعة العمل التخطيطي والمعماري الذي يضمن تحقيق هذا الهدف وذلك في الاتجاهين الآتيين: -</w:t>
      </w:r>
    </w:p>
    <w:p w14:paraId="132135B4" w14:textId="2BEB1D93" w:rsidR="00203725" w:rsidRPr="00B00281" w:rsidRDefault="00203725" w:rsidP="00B00281">
      <w:pPr>
        <w:bidi/>
        <w:spacing w:line="240" w:lineRule="auto"/>
        <w:jc w:val="both"/>
        <w:rPr>
          <w:rFonts w:ascii="Simplified Arabic" w:hAnsi="Simplified Arabic" w:cs="Simplified Arabic"/>
          <w:sz w:val="24"/>
          <w:szCs w:val="24"/>
          <w:rtl/>
        </w:rPr>
      </w:pPr>
      <w:r w:rsidRPr="00B00281">
        <w:rPr>
          <w:rFonts w:ascii="Simplified Arabic" w:hAnsi="Simplified Arabic" w:cs="Simplified Arabic"/>
          <w:sz w:val="24"/>
          <w:szCs w:val="24"/>
          <w:rtl/>
        </w:rPr>
        <w:t>(أ) الاتجاه الأول يرتبط بخلق الوعي التخطيطي والمعماري ليس فقط في المدارس المعمارية المختلفة او عند المعماريين الذين يضطلعون</w:t>
      </w:r>
      <w:r w:rsidR="002D7FC5">
        <w:rPr>
          <w:rFonts w:ascii="Simplified Arabic" w:hAnsi="Simplified Arabic" w:cs="Simplified Arabic" w:hint="cs"/>
          <w:sz w:val="24"/>
          <w:szCs w:val="24"/>
          <w:rtl/>
        </w:rPr>
        <w:t xml:space="preserve"> بعبء</w:t>
      </w:r>
      <w:r w:rsidRPr="00B00281">
        <w:rPr>
          <w:rFonts w:ascii="Simplified Arabic" w:hAnsi="Simplified Arabic" w:cs="Simplified Arabic"/>
          <w:sz w:val="24"/>
          <w:szCs w:val="24"/>
          <w:rtl/>
        </w:rPr>
        <w:t xml:space="preserve"> بناء المدينة العربية ولكن </w:t>
      </w:r>
      <w:r w:rsidR="002D7FC5">
        <w:rPr>
          <w:rFonts w:ascii="Simplified Arabic" w:hAnsi="Simplified Arabic" w:cs="Simplified Arabic" w:hint="cs"/>
          <w:sz w:val="24"/>
          <w:szCs w:val="24"/>
          <w:rtl/>
        </w:rPr>
        <w:t>ب</w:t>
      </w:r>
      <w:r w:rsidRPr="00B00281">
        <w:rPr>
          <w:rFonts w:ascii="Simplified Arabic" w:hAnsi="Simplified Arabic" w:cs="Simplified Arabic"/>
          <w:sz w:val="24"/>
          <w:szCs w:val="24"/>
          <w:rtl/>
        </w:rPr>
        <w:t xml:space="preserve">خلق هذا الوعي عند المسئولين عن سياسة بناء المدن وعند السكان الذين يقطنون هذه المدن </w:t>
      </w:r>
    </w:p>
    <w:p w14:paraId="7C16077E" w14:textId="77777777" w:rsidR="00203725" w:rsidRPr="00B00281" w:rsidRDefault="00203725" w:rsidP="00B00281">
      <w:pPr>
        <w:bidi/>
        <w:spacing w:line="240" w:lineRule="auto"/>
        <w:jc w:val="both"/>
        <w:rPr>
          <w:rFonts w:ascii="Simplified Arabic" w:hAnsi="Simplified Arabic" w:cs="Simplified Arabic"/>
          <w:sz w:val="24"/>
          <w:szCs w:val="24"/>
          <w:rtl/>
        </w:rPr>
      </w:pPr>
      <w:r w:rsidRPr="00B00281">
        <w:rPr>
          <w:rFonts w:ascii="Simplified Arabic" w:hAnsi="Simplified Arabic" w:cs="Simplified Arabic"/>
          <w:sz w:val="24"/>
          <w:szCs w:val="24"/>
          <w:rtl/>
        </w:rPr>
        <w:t>ويمكن اجمال العمل التنفيذي لهذا الاتجاه فيما يلي: -</w:t>
      </w:r>
    </w:p>
    <w:p w14:paraId="742A5A17" w14:textId="77777777" w:rsidR="00203725" w:rsidRPr="00B00281" w:rsidRDefault="00203725" w:rsidP="00B00281">
      <w:pPr>
        <w:bidi/>
        <w:spacing w:line="240" w:lineRule="auto"/>
        <w:jc w:val="both"/>
        <w:rPr>
          <w:rFonts w:ascii="Simplified Arabic" w:hAnsi="Simplified Arabic" w:cs="Simplified Arabic"/>
          <w:sz w:val="24"/>
          <w:szCs w:val="24"/>
          <w:rtl/>
        </w:rPr>
      </w:pPr>
      <w:r w:rsidRPr="00B00281">
        <w:rPr>
          <w:rFonts w:ascii="Simplified Arabic" w:hAnsi="Simplified Arabic" w:cs="Simplified Arabic"/>
          <w:sz w:val="24"/>
          <w:szCs w:val="24"/>
          <w:rtl/>
        </w:rPr>
        <w:t>1 – تكون جماعة للتخطيط والعمارة المعاصرة التي تؤمن بربط المدينة المعاصرة بالتراث الحضاري وتعمل من اجله. وذلك بهدف الاجتماع على فترات متقاربة في ندوات علمية وتطبيقية لمناقشة جوانب الموضوع وبلورته وإيجاد اللغة المشتركة بينهم التي يمكن ان تكون بعد ذلك منطلقا الى مجالات التعليم والوعي الشعبي.</w:t>
      </w:r>
    </w:p>
    <w:p w14:paraId="17CF2529" w14:textId="56B1E3A0" w:rsidR="00203725" w:rsidRPr="00B00281" w:rsidRDefault="00203725" w:rsidP="00B00281">
      <w:pPr>
        <w:bidi/>
        <w:spacing w:line="240" w:lineRule="auto"/>
        <w:jc w:val="both"/>
        <w:rPr>
          <w:rFonts w:ascii="Simplified Arabic" w:hAnsi="Simplified Arabic" w:cs="Simplified Arabic"/>
          <w:sz w:val="24"/>
          <w:szCs w:val="24"/>
          <w:rtl/>
        </w:rPr>
      </w:pPr>
      <w:r w:rsidRPr="00B00281">
        <w:rPr>
          <w:rFonts w:ascii="Simplified Arabic" w:hAnsi="Simplified Arabic" w:cs="Simplified Arabic"/>
          <w:sz w:val="24"/>
          <w:szCs w:val="24"/>
          <w:rtl/>
        </w:rPr>
        <w:t>2 – تتبنى الجماعة المسابقات التخطيطية والمعمارية الت</w:t>
      </w:r>
      <w:r w:rsidR="002D7FC5">
        <w:rPr>
          <w:rFonts w:ascii="Simplified Arabic" w:hAnsi="Simplified Arabic" w:cs="Simplified Arabic" w:hint="cs"/>
          <w:sz w:val="24"/>
          <w:szCs w:val="24"/>
          <w:rtl/>
        </w:rPr>
        <w:t>ي</w:t>
      </w:r>
      <w:r w:rsidRPr="00B00281">
        <w:rPr>
          <w:rFonts w:ascii="Simplified Arabic" w:hAnsi="Simplified Arabic" w:cs="Simplified Arabic"/>
          <w:sz w:val="24"/>
          <w:szCs w:val="24"/>
          <w:rtl/>
        </w:rPr>
        <w:t xml:space="preserve"> تهدف الى حل المشاكل التخطيطية والمعمارية للمدينة العربية وربطها بتراثها الحضاري. بحيث تتم هذه المسابقات على المستوى العربي وتعطى للمتسابقين حرية الحركة والانتقال وحضور المناقشات الفنية لنتائج هذه المسابقات.</w:t>
      </w:r>
    </w:p>
    <w:p w14:paraId="00D152AA" w14:textId="77777777" w:rsidR="00203725" w:rsidRPr="00B00281" w:rsidRDefault="00203725" w:rsidP="00B00281">
      <w:pPr>
        <w:bidi/>
        <w:spacing w:line="240" w:lineRule="auto"/>
        <w:jc w:val="both"/>
        <w:rPr>
          <w:rFonts w:ascii="Simplified Arabic" w:hAnsi="Simplified Arabic" w:cs="Simplified Arabic"/>
          <w:sz w:val="24"/>
          <w:szCs w:val="24"/>
          <w:rtl/>
        </w:rPr>
      </w:pPr>
      <w:r w:rsidRPr="00B00281">
        <w:rPr>
          <w:rFonts w:ascii="Simplified Arabic" w:hAnsi="Simplified Arabic" w:cs="Simplified Arabic"/>
          <w:sz w:val="24"/>
          <w:szCs w:val="24"/>
          <w:rtl/>
        </w:rPr>
        <w:t>3- تتبنى جماعة التخطيط والعمارة المعاصرة الدراسات العلمية والتطبيقية والتشريعية وتعمل على نشرها ووضع التوصيات الخاصة بها لدى المسؤولين وتوعية الشعب بهذا الموضوع بجمع وسائل الاعلام المختلفة.</w:t>
      </w:r>
    </w:p>
    <w:p w14:paraId="795D0325" w14:textId="01765E26" w:rsidR="00203725" w:rsidRPr="00B00281" w:rsidRDefault="00203725" w:rsidP="00B00281">
      <w:pPr>
        <w:bidi/>
        <w:spacing w:line="240" w:lineRule="auto"/>
        <w:jc w:val="both"/>
        <w:rPr>
          <w:rFonts w:ascii="Simplified Arabic" w:hAnsi="Simplified Arabic" w:cs="Simplified Arabic"/>
          <w:sz w:val="24"/>
          <w:szCs w:val="24"/>
          <w:rtl/>
          <w:lang w:bidi="ar-EG"/>
        </w:rPr>
      </w:pPr>
      <w:r w:rsidRPr="00B00281">
        <w:rPr>
          <w:rFonts w:ascii="Simplified Arabic" w:hAnsi="Simplified Arabic" w:cs="Simplified Arabic"/>
          <w:sz w:val="24"/>
          <w:szCs w:val="24"/>
          <w:rtl/>
        </w:rPr>
        <w:t xml:space="preserve"> (ب)</w:t>
      </w:r>
      <w:r w:rsidR="002D7FC5">
        <w:rPr>
          <w:rFonts w:ascii="Simplified Arabic" w:hAnsi="Simplified Arabic" w:cs="Simplified Arabic" w:hint="cs"/>
          <w:sz w:val="24"/>
          <w:szCs w:val="24"/>
          <w:rtl/>
        </w:rPr>
        <w:t xml:space="preserve"> </w:t>
      </w:r>
      <w:r w:rsidRPr="00B00281">
        <w:rPr>
          <w:rFonts w:ascii="Simplified Arabic" w:hAnsi="Simplified Arabic" w:cs="Simplified Arabic"/>
          <w:sz w:val="24"/>
          <w:szCs w:val="24"/>
          <w:rtl/>
          <w:lang w:bidi="ar-EG"/>
        </w:rPr>
        <w:t>الاتجاه الثاني ويرتبط بوضع القيود التي تحكم المستوى الفكري والتطبيقي للتخطيط والعمارة في المدينة العربية. ويمكن اجمال العمل التنفيذي لهذا الاتجاه فيما يلي: -</w:t>
      </w:r>
    </w:p>
    <w:p w14:paraId="004E95E9" w14:textId="77777777" w:rsidR="00203725" w:rsidRPr="00B00281" w:rsidRDefault="00203725" w:rsidP="00B00281">
      <w:pPr>
        <w:bidi/>
        <w:spacing w:line="240" w:lineRule="auto"/>
        <w:jc w:val="both"/>
        <w:rPr>
          <w:rFonts w:ascii="Simplified Arabic" w:hAnsi="Simplified Arabic" w:cs="Simplified Arabic"/>
          <w:sz w:val="24"/>
          <w:szCs w:val="24"/>
          <w:rtl/>
          <w:lang w:bidi="ar-EG"/>
        </w:rPr>
      </w:pPr>
      <w:r w:rsidRPr="00B00281">
        <w:rPr>
          <w:rFonts w:ascii="Simplified Arabic" w:hAnsi="Simplified Arabic" w:cs="Simplified Arabic"/>
          <w:sz w:val="24"/>
          <w:szCs w:val="24"/>
          <w:rtl/>
          <w:lang w:bidi="ar-EG"/>
        </w:rPr>
        <w:t>1 – عدم المساح لمزاولة المهنة من المخططين او المعماريين الا من قضى مدة لا تقل عن سنتين بعد حصوله على المؤهل العالي وبعد اجتياز الامتحان الخاص بممارسة المهنة وتقديم بعض الدراسات التي تضمن ارتباط المدينة بتراثها الحضاري كما هو معمول به في كثير من الدول المتقدمة.</w:t>
      </w:r>
    </w:p>
    <w:p w14:paraId="61D9C736" w14:textId="71F2E9D5" w:rsidR="00203725" w:rsidRDefault="00203725" w:rsidP="00B00281">
      <w:pPr>
        <w:bidi/>
        <w:spacing w:line="240" w:lineRule="auto"/>
        <w:jc w:val="both"/>
        <w:rPr>
          <w:rFonts w:ascii="Simplified Arabic" w:hAnsi="Simplified Arabic" w:cs="Simplified Arabic"/>
          <w:sz w:val="24"/>
          <w:szCs w:val="24"/>
          <w:rtl/>
          <w:lang w:bidi="ar-EG"/>
        </w:rPr>
      </w:pPr>
      <w:r w:rsidRPr="00B00281">
        <w:rPr>
          <w:rFonts w:ascii="Simplified Arabic" w:hAnsi="Simplified Arabic" w:cs="Simplified Arabic"/>
          <w:sz w:val="24"/>
          <w:szCs w:val="24"/>
          <w:rtl/>
          <w:lang w:bidi="ar-EG"/>
        </w:rPr>
        <w:t>2 – تكوين لجان للتخطيط والعمارة في كل مدينة او حي تعداده حوالي 250000 نسمة وذلك لاعتماد المشروعات التخطيطية او المعمارية التي تتقدم بها الأجهزة الخاصة او العامة على أساس القيم التخطيطية والمعمارية التي تساعد على ربط المدينة بتراثها الحضاري. خاصة في المناطق التاريخية كما هو م</w:t>
      </w:r>
      <w:r w:rsidR="002D7FC5">
        <w:rPr>
          <w:rFonts w:ascii="Simplified Arabic" w:hAnsi="Simplified Arabic" w:cs="Simplified Arabic" w:hint="cs"/>
          <w:sz w:val="24"/>
          <w:szCs w:val="24"/>
          <w:rtl/>
          <w:lang w:bidi="ar-EG"/>
        </w:rPr>
        <w:t>ع</w:t>
      </w:r>
      <w:r w:rsidRPr="00B00281">
        <w:rPr>
          <w:rFonts w:ascii="Simplified Arabic" w:hAnsi="Simplified Arabic" w:cs="Simplified Arabic"/>
          <w:sz w:val="24"/>
          <w:szCs w:val="24"/>
          <w:rtl/>
          <w:lang w:bidi="ar-EG"/>
        </w:rPr>
        <w:t>مول به في كثير من المدن العريقة في الدول المتقدمة.</w:t>
      </w:r>
    </w:p>
    <w:p w14:paraId="0F017DED" w14:textId="1E89BC08" w:rsidR="002D7FC5" w:rsidRPr="00B00281" w:rsidRDefault="002D7FC5" w:rsidP="002D7FC5">
      <w:pPr>
        <w:bidi/>
        <w:spacing w:line="240" w:lineRule="auto"/>
        <w:jc w:val="both"/>
        <w:rPr>
          <w:rFonts w:ascii="Simplified Arabic" w:hAnsi="Simplified Arabic" w:cs="Simplified Arabic"/>
          <w:sz w:val="24"/>
          <w:szCs w:val="24"/>
          <w:rtl/>
          <w:lang w:bidi="ar-EG"/>
        </w:rPr>
      </w:pPr>
      <w:r>
        <w:rPr>
          <w:rFonts w:ascii="Simplified Arabic" w:hAnsi="Simplified Arabic" w:cs="Simplified Arabic" w:hint="cs"/>
          <w:sz w:val="24"/>
          <w:szCs w:val="24"/>
          <w:rtl/>
          <w:lang w:bidi="ar-EG"/>
        </w:rPr>
        <w:t xml:space="preserve">3 </w:t>
      </w:r>
      <w:r w:rsidR="00513706">
        <w:rPr>
          <w:rFonts w:ascii="Simplified Arabic" w:hAnsi="Simplified Arabic" w:cs="Simplified Arabic"/>
          <w:sz w:val="24"/>
          <w:szCs w:val="24"/>
          <w:rtl/>
          <w:lang w:bidi="ar-EG"/>
        </w:rPr>
        <w:t>–</w:t>
      </w:r>
      <w:r w:rsidR="00513706">
        <w:rPr>
          <w:rFonts w:ascii="Simplified Arabic" w:hAnsi="Simplified Arabic" w:cs="Simplified Arabic" w:hint="cs"/>
          <w:sz w:val="24"/>
          <w:szCs w:val="24"/>
          <w:rtl/>
          <w:lang w:bidi="ar-EG"/>
        </w:rPr>
        <w:t xml:space="preserve"> قيام الاجهزة التنفيذية في المدن العربية بعمل الدراسات التخطيطية والمعمارية للمناطق الحساسة من هذه المدن وذلك بهدف تحديد الاسس العامة للمقومات التخطيطية والمعمارية التي تلتزم بها الجهات المستفيدة في مشروعاتها المختلفة. </w:t>
      </w:r>
    </w:p>
    <w:p w14:paraId="7ABC4BF7" w14:textId="77777777" w:rsidR="00203725" w:rsidRPr="00B00281" w:rsidRDefault="00203725" w:rsidP="00B00281">
      <w:pPr>
        <w:bidi/>
        <w:spacing w:line="240" w:lineRule="auto"/>
        <w:jc w:val="both"/>
        <w:rPr>
          <w:rFonts w:ascii="Simplified Arabic" w:hAnsi="Simplified Arabic" w:cs="Simplified Arabic"/>
          <w:sz w:val="24"/>
          <w:szCs w:val="24"/>
          <w:rtl/>
          <w:lang w:bidi="ar-EG"/>
        </w:rPr>
      </w:pPr>
      <w:r w:rsidRPr="00B00281">
        <w:rPr>
          <w:rFonts w:ascii="Simplified Arabic" w:hAnsi="Simplified Arabic" w:cs="Simplified Arabic"/>
          <w:sz w:val="24"/>
          <w:szCs w:val="24"/>
          <w:rtl/>
          <w:lang w:bidi="ar-EG"/>
        </w:rPr>
        <w:t>وهكذا يمكن ربط النظريات الفلسفية بالخطوات التطبيقية التي تضمن اظهار التراث الحضاري في المدينة العربية المعاصرة.</w:t>
      </w:r>
    </w:p>
    <w:p w14:paraId="38B2339E" w14:textId="7A63F4BE" w:rsidR="00C51944" w:rsidRPr="00D74706" w:rsidRDefault="00203725" w:rsidP="00571880">
      <w:pPr>
        <w:bidi/>
        <w:spacing w:line="240" w:lineRule="auto"/>
        <w:jc w:val="right"/>
        <w:rPr>
          <w:rFonts w:ascii="Simplified Arabic" w:hAnsi="Simplified Arabic" w:cs="Simplified Arabic"/>
          <w:sz w:val="24"/>
          <w:szCs w:val="24"/>
          <w:rtl/>
          <w:lang w:bidi="ar-EG"/>
        </w:rPr>
      </w:pPr>
      <w:r w:rsidRPr="00B00281">
        <w:rPr>
          <w:rFonts w:ascii="Simplified Arabic" w:hAnsi="Simplified Arabic" w:cs="Simplified Arabic"/>
          <w:sz w:val="24"/>
          <w:szCs w:val="24"/>
          <w:rtl/>
          <w:lang w:bidi="ar-EG"/>
        </w:rPr>
        <w:t xml:space="preserve">                                                                            </w:t>
      </w:r>
      <w:r w:rsidR="00E354B9">
        <w:rPr>
          <w:rFonts w:ascii="Simplified Arabic" w:hAnsi="Simplified Arabic" w:cs="Simplified Arabic"/>
          <w:sz w:val="24"/>
          <w:szCs w:val="24"/>
          <w:rtl/>
          <w:lang w:bidi="ar-EG"/>
        </w:rPr>
        <w:t xml:space="preserve">                             </w:t>
      </w:r>
      <w:r w:rsidRPr="00B00281">
        <w:rPr>
          <w:rFonts w:ascii="Simplified Arabic" w:hAnsi="Simplified Arabic" w:cs="Simplified Arabic"/>
          <w:sz w:val="24"/>
          <w:szCs w:val="24"/>
          <w:rtl/>
          <w:lang w:bidi="ar-EG"/>
        </w:rPr>
        <w:t xml:space="preserve"> والله ولى التوفيق  </w:t>
      </w:r>
    </w:p>
    <w:sectPr w:rsidR="00C51944" w:rsidRPr="00D74706" w:rsidSect="002B1586">
      <w:footerReference w:type="default" r:id="rId84"/>
      <w:pgSz w:w="12240" w:h="15840"/>
      <w:pgMar w:top="1080" w:right="810" w:bottom="540" w:left="85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69" w:author="Administrator" w:date="2021-07-23T13:26:00Z" w:initials="A">
    <w:p w14:paraId="1793FCB8" w14:textId="77777777" w:rsidR="006563BE" w:rsidRDefault="006563BE" w:rsidP="00FA372C">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793FCB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793FCB8" w16cid:durableId="24C68218"/>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DFFEB2D" w14:textId="77777777" w:rsidR="00B260E3" w:rsidRDefault="00B260E3" w:rsidP="00196CBD">
      <w:pPr>
        <w:spacing w:after="0" w:line="240" w:lineRule="auto"/>
      </w:pPr>
      <w:r>
        <w:separator/>
      </w:r>
    </w:p>
  </w:endnote>
  <w:endnote w:type="continuationSeparator" w:id="0">
    <w:p w14:paraId="190C0DD5" w14:textId="77777777" w:rsidR="00B260E3" w:rsidRDefault="00B260E3" w:rsidP="00196C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charset w:val="00"/>
    <w:family w:val="swiss"/>
    <w:pitch w:val="variable"/>
    <w:sig w:usb0="E10002FF" w:usb1="4000ACFF" w:usb2="00000009" w:usb3="00000000" w:csb0="0000019F" w:csb1="00000000"/>
  </w:font>
  <w:font w:name="Calibri Light">
    <w:charset w:val="00"/>
    <w:family w:val="swiss"/>
    <w:pitch w:val="variable"/>
    <w:sig w:usb0="A00002EF" w:usb1="4000207B" w:usb2="00000000" w:usb3="00000000" w:csb0="0000019F" w:csb1="00000000"/>
  </w:font>
  <w:font w:name="Segoe UI">
    <w:charset w:val="00"/>
    <w:family w:val="swiss"/>
    <w:pitch w:val="variable"/>
    <w:sig w:usb0="E10022FF" w:usb1="C000E47F" w:usb2="00000029" w:usb3="00000000" w:csb0="000001DF" w:csb1="00000000"/>
  </w:font>
  <w:font w:name="Simplified Arabic">
    <w:altName w:val="Simplified Arabic"/>
    <w:charset w:val="00"/>
    <w:family w:val="roman"/>
    <w:pitch w:val="variable"/>
    <w:sig w:usb0="00002003" w:usb1="00000000" w:usb2="00000000"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55039127"/>
      <w:docPartObj>
        <w:docPartGallery w:val="Page Numbers (Bottom of Page)"/>
        <w:docPartUnique/>
      </w:docPartObj>
    </w:sdtPr>
    <w:sdtEndPr>
      <w:rPr>
        <w:noProof/>
      </w:rPr>
    </w:sdtEndPr>
    <w:sdtContent>
      <w:p w14:paraId="5E15AD8A" w14:textId="614ED56A" w:rsidR="00137ABB" w:rsidRDefault="00137ABB">
        <w:pPr>
          <w:pStyle w:val="Footer"/>
          <w:jc w:val="right"/>
        </w:pPr>
        <w:r>
          <w:fldChar w:fldCharType="begin"/>
        </w:r>
        <w:r>
          <w:instrText xml:space="preserve"> PAGE   \* MERGEFORMAT </w:instrText>
        </w:r>
        <w:r>
          <w:fldChar w:fldCharType="separate"/>
        </w:r>
        <w:r w:rsidR="00465783">
          <w:rPr>
            <w:noProof/>
          </w:rPr>
          <w:t>125</w:t>
        </w:r>
        <w:r>
          <w:rPr>
            <w:noProof/>
          </w:rPr>
          <w:fldChar w:fldCharType="end"/>
        </w:r>
      </w:p>
    </w:sdtContent>
  </w:sdt>
  <w:p w14:paraId="783647DD" w14:textId="77777777" w:rsidR="00137ABB" w:rsidRDefault="00137ABB" w:rsidP="00137ABB">
    <w:pPr>
      <w:pStyle w:val="Footer"/>
      <w:bidi/>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7E3B4A" w14:textId="77777777" w:rsidR="00B260E3" w:rsidRDefault="00B260E3" w:rsidP="00196CBD">
      <w:pPr>
        <w:spacing w:after="0" w:line="240" w:lineRule="auto"/>
      </w:pPr>
      <w:r>
        <w:separator/>
      </w:r>
    </w:p>
  </w:footnote>
  <w:footnote w:type="continuationSeparator" w:id="0">
    <w:p w14:paraId="6FDE5C9F" w14:textId="77777777" w:rsidR="00B260E3" w:rsidRDefault="00B260E3" w:rsidP="00196CB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9449D"/>
    <w:multiLevelType w:val="hybridMultilevel"/>
    <w:tmpl w:val="AC4A00EA"/>
    <w:lvl w:ilvl="0" w:tplc="99A03C60">
      <w:start w:val="1"/>
      <w:numFmt w:val="decimal"/>
      <w:lvlText w:val="%1-"/>
      <w:lvlJc w:val="left"/>
      <w:pPr>
        <w:ind w:left="720" w:hanging="360"/>
      </w:pPr>
      <w:rPr>
        <w:rFonts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3111868"/>
    <w:multiLevelType w:val="hybridMultilevel"/>
    <w:tmpl w:val="BA804230"/>
    <w:lvl w:ilvl="0" w:tplc="225EDD6A">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0C9068D"/>
    <w:multiLevelType w:val="hybridMultilevel"/>
    <w:tmpl w:val="0FF462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5FC707D"/>
    <w:multiLevelType w:val="hybridMultilevel"/>
    <w:tmpl w:val="F2020198"/>
    <w:lvl w:ilvl="0" w:tplc="7DD000FA">
      <w:start w:val="1"/>
      <w:numFmt w:val="decimal"/>
      <w:lvlText w:val="%1-"/>
      <w:lvlJc w:val="left"/>
      <w:pPr>
        <w:ind w:left="1069" w:hanging="360"/>
      </w:pPr>
      <w:rPr>
        <w:rFonts w:hint="default"/>
      </w:rPr>
    </w:lvl>
    <w:lvl w:ilvl="1" w:tplc="04090019" w:tentative="1">
      <w:start w:val="1"/>
      <w:numFmt w:val="lowerLetter"/>
      <w:lvlText w:val="%2."/>
      <w:lvlJc w:val="left"/>
      <w:pPr>
        <w:ind w:left="1723" w:hanging="360"/>
      </w:pPr>
    </w:lvl>
    <w:lvl w:ilvl="2" w:tplc="0409001B" w:tentative="1">
      <w:start w:val="1"/>
      <w:numFmt w:val="lowerRoman"/>
      <w:lvlText w:val="%3."/>
      <w:lvlJc w:val="right"/>
      <w:pPr>
        <w:ind w:left="2443" w:hanging="180"/>
      </w:pPr>
    </w:lvl>
    <w:lvl w:ilvl="3" w:tplc="0409000F" w:tentative="1">
      <w:start w:val="1"/>
      <w:numFmt w:val="decimal"/>
      <w:lvlText w:val="%4."/>
      <w:lvlJc w:val="left"/>
      <w:pPr>
        <w:ind w:left="3163" w:hanging="360"/>
      </w:pPr>
    </w:lvl>
    <w:lvl w:ilvl="4" w:tplc="04090019" w:tentative="1">
      <w:start w:val="1"/>
      <w:numFmt w:val="lowerLetter"/>
      <w:lvlText w:val="%5."/>
      <w:lvlJc w:val="left"/>
      <w:pPr>
        <w:ind w:left="3883" w:hanging="360"/>
      </w:pPr>
    </w:lvl>
    <w:lvl w:ilvl="5" w:tplc="0409001B" w:tentative="1">
      <w:start w:val="1"/>
      <w:numFmt w:val="lowerRoman"/>
      <w:lvlText w:val="%6."/>
      <w:lvlJc w:val="right"/>
      <w:pPr>
        <w:ind w:left="4603" w:hanging="180"/>
      </w:pPr>
    </w:lvl>
    <w:lvl w:ilvl="6" w:tplc="0409000F" w:tentative="1">
      <w:start w:val="1"/>
      <w:numFmt w:val="decimal"/>
      <w:lvlText w:val="%7."/>
      <w:lvlJc w:val="left"/>
      <w:pPr>
        <w:ind w:left="5323" w:hanging="360"/>
      </w:pPr>
    </w:lvl>
    <w:lvl w:ilvl="7" w:tplc="04090019" w:tentative="1">
      <w:start w:val="1"/>
      <w:numFmt w:val="lowerLetter"/>
      <w:lvlText w:val="%8."/>
      <w:lvlJc w:val="left"/>
      <w:pPr>
        <w:ind w:left="6043" w:hanging="360"/>
      </w:pPr>
    </w:lvl>
    <w:lvl w:ilvl="8" w:tplc="0409001B" w:tentative="1">
      <w:start w:val="1"/>
      <w:numFmt w:val="lowerRoman"/>
      <w:lvlText w:val="%9."/>
      <w:lvlJc w:val="right"/>
      <w:pPr>
        <w:ind w:left="6763" w:hanging="180"/>
      </w:pPr>
    </w:lvl>
  </w:abstractNum>
  <w:abstractNum w:abstractNumId="4" w15:restartNumberingAfterBreak="0">
    <w:nsid w:val="2A2E66C6"/>
    <w:multiLevelType w:val="hybridMultilevel"/>
    <w:tmpl w:val="1B8E6A98"/>
    <w:lvl w:ilvl="0" w:tplc="FD0419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1177573"/>
    <w:multiLevelType w:val="hybridMultilevel"/>
    <w:tmpl w:val="DAAEEF6E"/>
    <w:lvl w:ilvl="0" w:tplc="0409000F">
      <w:start w:val="1"/>
      <w:numFmt w:val="decimal"/>
      <w:lvlText w:val="%1."/>
      <w:lvlJc w:val="left"/>
      <w:pPr>
        <w:ind w:left="793" w:hanging="360"/>
      </w:pPr>
    </w:lvl>
    <w:lvl w:ilvl="1" w:tplc="04090019" w:tentative="1">
      <w:start w:val="1"/>
      <w:numFmt w:val="lowerLetter"/>
      <w:lvlText w:val="%2."/>
      <w:lvlJc w:val="left"/>
      <w:pPr>
        <w:ind w:left="1513" w:hanging="360"/>
      </w:pPr>
    </w:lvl>
    <w:lvl w:ilvl="2" w:tplc="0409001B" w:tentative="1">
      <w:start w:val="1"/>
      <w:numFmt w:val="lowerRoman"/>
      <w:lvlText w:val="%3."/>
      <w:lvlJc w:val="right"/>
      <w:pPr>
        <w:ind w:left="2233" w:hanging="180"/>
      </w:pPr>
    </w:lvl>
    <w:lvl w:ilvl="3" w:tplc="0409000F" w:tentative="1">
      <w:start w:val="1"/>
      <w:numFmt w:val="decimal"/>
      <w:lvlText w:val="%4."/>
      <w:lvlJc w:val="left"/>
      <w:pPr>
        <w:ind w:left="2953" w:hanging="360"/>
      </w:pPr>
    </w:lvl>
    <w:lvl w:ilvl="4" w:tplc="04090019" w:tentative="1">
      <w:start w:val="1"/>
      <w:numFmt w:val="lowerLetter"/>
      <w:lvlText w:val="%5."/>
      <w:lvlJc w:val="left"/>
      <w:pPr>
        <w:ind w:left="3673" w:hanging="360"/>
      </w:pPr>
    </w:lvl>
    <w:lvl w:ilvl="5" w:tplc="0409001B" w:tentative="1">
      <w:start w:val="1"/>
      <w:numFmt w:val="lowerRoman"/>
      <w:lvlText w:val="%6."/>
      <w:lvlJc w:val="right"/>
      <w:pPr>
        <w:ind w:left="4393" w:hanging="180"/>
      </w:pPr>
    </w:lvl>
    <w:lvl w:ilvl="6" w:tplc="0409000F" w:tentative="1">
      <w:start w:val="1"/>
      <w:numFmt w:val="decimal"/>
      <w:lvlText w:val="%7."/>
      <w:lvlJc w:val="left"/>
      <w:pPr>
        <w:ind w:left="5113" w:hanging="360"/>
      </w:pPr>
    </w:lvl>
    <w:lvl w:ilvl="7" w:tplc="04090019" w:tentative="1">
      <w:start w:val="1"/>
      <w:numFmt w:val="lowerLetter"/>
      <w:lvlText w:val="%8."/>
      <w:lvlJc w:val="left"/>
      <w:pPr>
        <w:ind w:left="5833" w:hanging="360"/>
      </w:pPr>
    </w:lvl>
    <w:lvl w:ilvl="8" w:tplc="0409001B" w:tentative="1">
      <w:start w:val="1"/>
      <w:numFmt w:val="lowerRoman"/>
      <w:lvlText w:val="%9."/>
      <w:lvlJc w:val="right"/>
      <w:pPr>
        <w:ind w:left="6553" w:hanging="180"/>
      </w:pPr>
    </w:lvl>
  </w:abstractNum>
  <w:abstractNum w:abstractNumId="6" w15:restartNumberingAfterBreak="0">
    <w:nsid w:val="329539C6"/>
    <w:multiLevelType w:val="hybridMultilevel"/>
    <w:tmpl w:val="500C5A1E"/>
    <w:lvl w:ilvl="0" w:tplc="56F4416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357C0876"/>
    <w:multiLevelType w:val="hybridMultilevel"/>
    <w:tmpl w:val="B41E60DA"/>
    <w:lvl w:ilvl="0" w:tplc="41CEE77A">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D207E1C"/>
    <w:multiLevelType w:val="hybridMultilevel"/>
    <w:tmpl w:val="91A87056"/>
    <w:lvl w:ilvl="0" w:tplc="B0DA3D72">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146329A"/>
    <w:multiLevelType w:val="hybridMultilevel"/>
    <w:tmpl w:val="FF7E3E9E"/>
    <w:lvl w:ilvl="0" w:tplc="75FE20CE">
      <w:start w:val="1"/>
      <w:numFmt w:val="decimal"/>
      <w:lvlText w:val="%1-"/>
      <w:lvlJc w:val="left"/>
      <w:pPr>
        <w:ind w:left="785" w:hanging="360"/>
      </w:pPr>
      <w:rPr>
        <w:rFonts w:hint="default"/>
      </w:rPr>
    </w:lvl>
    <w:lvl w:ilvl="1" w:tplc="04090019" w:tentative="1">
      <w:start w:val="1"/>
      <w:numFmt w:val="lowerLetter"/>
      <w:lvlText w:val="%2."/>
      <w:lvlJc w:val="left"/>
      <w:pPr>
        <w:ind w:left="1513" w:hanging="360"/>
      </w:pPr>
    </w:lvl>
    <w:lvl w:ilvl="2" w:tplc="0409001B" w:tentative="1">
      <w:start w:val="1"/>
      <w:numFmt w:val="lowerRoman"/>
      <w:lvlText w:val="%3."/>
      <w:lvlJc w:val="right"/>
      <w:pPr>
        <w:ind w:left="2233" w:hanging="180"/>
      </w:pPr>
    </w:lvl>
    <w:lvl w:ilvl="3" w:tplc="0409000F" w:tentative="1">
      <w:start w:val="1"/>
      <w:numFmt w:val="decimal"/>
      <w:lvlText w:val="%4."/>
      <w:lvlJc w:val="left"/>
      <w:pPr>
        <w:ind w:left="2953" w:hanging="360"/>
      </w:pPr>
    </w:lvl>
    <w:lvl w:ilvl="4" w:tplc="04090019" w:tentative="1">
      <w:start w:val="1"/>
      <w:numFmt w:val="lowerLetter"/>
      <w:lvlText w:val="%5."/>
      <w:lvlJc w:val="left"/>
      <w:pPr>
        <w:ind w:left="3673" w:hanging="360"/>
      </w:pPr>
    </w:lvl>
    <w:lvl w:ilvl="5" w:tplc="0409001B" w:tentative="1">
      <w:start w:val="1"/>
      <w:numFmt w:val="lowerRoman"/>
      <w:lvlText w:val="%6."/>
      <w:lvlJc w:val="right"/>
      <w:pPr>
        <w:ind w:left="4393" w:hanging="180"/>
      </w:pPr>
    </w:lvl>
    <w:lvl w:ilvl="6" w:tplc="0409000F" w:tentative="1">
      <w:start w:val="1"/>
      <w:numFmt w:val="decimal"/>
      <w:lvlText w:val="%7."/>
      <w:lvlJc w:val="left"/>
      <w:pPr>
        <w:ind w:left="5113" w:hanging="360"/>
      </w:pPr>
    </w:lvl>
    <w:lvl w:ilvl="7" w:tplc="04090019" w:tentative="1">
      <w:start w:val="1"/>
      <w:numFmt w:val="lowerLetter"/>
      <w:lvlText w:val="%8."/>
      <w:lvlJc w:val="left"/>
      <w:pPr>
        <w:ind w:left="5833" w:hanging="360"/>
      </w:pPr>
    </w:lvl>
    <w:lvl w:ilvl="8" w:tplc="0409001B" w:tentative="1">
      <w:start w:val="1"/>
      <w:numFmt w:val="lowerRoman"/>
      <w:lvlText w:val="%9."/>
      <w:lvlJc w:val="right"/>
      <w:pPr>
        <w:ind w:left="6553" w:hanging="180"/>
      </w:pPr>
    </w:lvl>
  </w:abstractNum>
  <w:abstractNum w:abstractNumId="10" w15:restartNumberingAfterBreak="0">
    <w:nsid w:val="516C6F93"/>
    <w:multiLevelType w:val="hybridMultilevel"/>
    <w:tmpl w:val="65CCCF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19805E6"/>
    <w:multiLevelType w:val="hybridMultilevel"/>
    <w:tmpl w:val="AC4C626E"/>
    <w:lvl w:ilvl="0" w:tplc="AC34D8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965273E"/>
    <w:multiLevelType w:val="hybridMultilevel"/>
    <w:tmpl w:val="F6EA280E"/>
    <w:lvl w:ilvl="0" w:tplc="3F7614A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69A77531"/>
    <w:multiLevelType w:val="hybridMultilevel"/>
    <w:tmpl w:val="CFB4BBC8"/>
    <w:lvl w:ilvl="0" w:tplc="1CEAA4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72655C1B"/>
    <w:multiLevelType w:val="hybridMultilevel"/>
    <w:tmpl w:val="3C10BBDC"/>
    <w:lvl w:ilvl="0" w:tplc="59DE1104">
      <w:start w:val="1"/>
      <w:numFmt w:val="arabicAlpha"/>
      <w:lvlText w:val="(%1)"/>
      <w:lvlJc w:val="left"/>
      <w:pPr>
        <w:ind w:left="643" w:hanging="360"/>
      </w:pPr>
      <w:rPr>
        <w:rFonts w:hint="default"/>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5" w15:restartNumberingAfterBreak="0">
    <w:nsid w:val="77F94AC9"/>
    <w:multiLevelType w:val="hybridMultilevel"/>
    <w:tmpl w:val="A83EE0A6"/>
    <w:lvl w:ilvl="0" w:tplc="3BEA10B2">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907483F"/>
    <w:multiLevelType w:val="hybridMultilevel"/>
    <w:tmpl w:val="E4424DBA"/>
    <w:lvl w:ilvl="0" w:tplc="CABE93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95875EA"/>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7B1537F3"/>
    <w:multiLevelType w:val="hybridMultilevel"/>
    <w:tmpl w:val="2BE2E13A"/>
    <w:lvl w:ilvl="0" w:tplc="823CA3C4">
      <w:start w:val="4"/>
      <w:numFmt w:val="decimal"/>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num w:numId="1">
    <w:abstractNumId w:val="7"/>
  </w:num>
  <w:num w:numId="2">
    <w:abstractNumId w:val="1"/>
  </w:num>
  <w:num w:numId="3">
    <w:abstractNumId w:val="2"/>
  </w:num>
  <w:num w:numId="4">
    <w:abstractNumId w:val="10"/>
  </w:num>
  <w:num w:numId="5">
    <w:abstractNumId w:val="15"/>
  </w:num>
  <w:num w:numId="6">
    <w:abstractNumId w:val="4"/>
  </w:num>
  <w:num w:numId="7">
    <w:abstractNumId w:val="13"/>
  </w:num>
  <w:num w:numId="8">
    <w:abstractNumId w:val="6"/>
  </w:num>
  <w:num w:numId="9">
    <w:abstractNumId w:val="12"/>
  </w:num>
  <w:num w:numId="10">
    <w:abstractNumId w:val="8"/>
  </w:num>
  <w:num w:numId="11">
    <w:abstractNumId w:val="14"/>
  </w:num>
  <w:num w:numId="12">
    <w:abstractNumId w:val="5"/>
  </w:num>
  <w:num w:numId="13">
    <w:abstractNumId w:val="17"/>
  </w:num>
  <w:num w:numId="14">
    <w:abstractNumId w:val="9"/>
  </w:num>
  <w:num w:numId="15">
    <w:abstractNumId w:val="18"/>
  </w:num>
  <w:num w:numId="16">
    <w:abstractNumId w:val="3"/>
  </w:num>
  <w:num w:numId="17">
    <w:abstractNumId w:val="0"/>
  </w:num>
  <w:num w:numId="18">
    <w:abstractNumId w:val="16"/>
  </w:num>
  <w:num w:numId="19">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dministrator">
    <w15:presenceInfo w15:providerId="None" w15:userId="Administrat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activeWritingStyle w:appName="MSWord" w:lang="ar-EG" w:vendorID="64" w:dllVersion="6" w:nlCheck="1" w:checkStyle="0"/>
  <w:activeWritingStyle w:appName="MSWord" w:lang="en-US" w:vendorID="64" w:dllVersion="6" w:nlCheck="1" w:checkStyle="1"/>
  <w:activeWritingStyle w:appName="MSWord" w:lang="ar-SA" w:vendorID="64" w:dllVersion="6" w:nlCheck="1" w:checkStyle="0"/>
  <w:activeWritingStyle w:appName="MSWord" w:lang="en-US" w:vendorID="64" w:dllVersion="4096" w:nlCheck="1" w:checkStyle="0"/>
  <w:activeWritingStyle w:appName="MSWord" w:lang="ar-SA" w:vendorID="64" w:dllVersion="131078" w:nlCheck="1" w:checkStyle="0"/>
  <w:activeWritingStyle w:appName="MSWord" w:lang="ar-EG" w:vendorID="64" w:dllVersion="131078" w:nlCheck="1" w:checkStyle="0"/>
  <w:activeWritingStyle w:appName="MSWord" w:lang="en-US" w:vendorID="64" w:dllVersion="131078" w:nlCheck="1" w:checkStyle="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4DA6"/>
    <w:rsid w:val="00002FEF"/>
    <w:rsid w:val="00004F97"/>
    <w:rsid w:val="00005AEB"/>
    <w:rsid w:val="00016AE4"/>
    <w:rsid w:val="00016B5D"/>
    <w:rsid w:val="00020F02"/>
    <w:rsid w:val="000218B9"/>
    <w:rsid w:val="00022F69"/>
    <w:rsid w:val="00023E0A"/>
    <w:rsid w:val="00041E97"/>
    <w:rsid w:val="00042DA2"/>
    <w:rsid w:val="00044880"/>
    <w:rsid w:val="00044CBD"/>
    <w:rsid w:val="00047681"/>
    <w:rsid w:val="00050303"/>
    <w:rsid w:val="00052944"/>
    <w:rsid w:val="00054ADE"/>
    <w:rsid w:val="00057332"/>
    <w:rsid w:val="000575DF"/>
    <w:rsid w:val="000708B7"/>
    <w:rsid w:val="000745B5"/>
    <w:rsid w:val="000805C1"/>
    <w:rsid w:val="0008074A"/>
    <w:rsid w:val="00080C10"/>
    <w:rsid w:val="000860EB"/>
    <w:rsid w:val="00092D18"/>
    <w:rsid w:val="00093617"/>
    <w:rsid w:val="000A0A33"/>
    <w:rsid w:val="000A13B7"/>
    <w:rsid w:val="000A33DD"/>
    <w:rsid w:val="000B0AD1"/>
    <w:rsid w:val="000B385E"/>
    <w:rsid w:val="000B488E"/>
    <w:rsid w:val="000B4A68"/>
    <w:rsid w:val="000C2684"/>
    <w:rsid w:val="000C55FB"/>
    <w:rsid w:val="000C5E07"/>
    <w:rsid w:val="000E3EE9"/>
    <w:rsid w:val="000E6042"/>
    <w:rsid w:val="000F6DD2"/>
    <w:rsid w:val="001059CD"/>
    <w:rsid w:val="00107AB0"/>
    <w:rsid w:val="00110815"/>
    <w:rsid w:val="00110AE4"/>
    <w:rsid w:val="0011458E"/>
    <w:rsid w:val="0011795E"/>
    <w:rsid w:val="001203AC"/>
    <w:rsid w:val="001227A9"/>
    <w:rsid w:val="00125155"/>
    <w:rsid w:val="00125D5F"/>
    <w:rsid w:val="001317E0"/>
    <w:rsid w:val="0013276C"/>
    <w:rsid w:val="00134D15"/>
    <w:rsid w:val="00137ABB"/>
    <w:rsid w:val="00147BBC"/>
    <w:rsid w:val="00147F51"/>
    <w:rsid w:val="00152C13"/>
    <w:rsid w:val="001534E4"/>
    <w:rsid w:val="00156673"/>
    <w:rsid w:val="001637E3"/>
    <w:rsid w:val="00173941"/>
    <w:rsid w:val="00175AE1"/>
    <w:rsid w:val="00182516"/>
    <w:rsid w:val="00185701"/>
    <w:rsid w:val="00196CBD"/>
    <w:rsid w:val="001A1161"/>
    <w:rsid w:val="001A4258"/>
    <w:rsid w:val="001A524D"/>
    <w:rsid w:val="001A73B5"/>
    <w:rsid w:val="001B293E"/>
    <w:rsid w:val="001B2C1C"/>
    <w:rsid w:val="001B2F73"/>
    <w:rsid w:val="001B5AB5"/>
    <w:rsid w:val="001C05E4"/>
    <w:rsid w:val="001C2414"/>
    <w:rsid w:val="001C2F29"/>
    <w:rsid w:val="001C782B"/>
    <w:rsid w:val="001D2210"/>
    <w:rsid w:val="001E1D3C"/>
    <w:rsid w:val="001E66A7"/>
    <w:rsid w:val="001F0CAD"/>
    <w:rsid w:val="001F1FFD"/>
    <w:rsid w:val="001F2E98"/>
    <w:rsid w:val="002004E3"/>
    <w:rsid w:val="00203725"/>
    <w:rsid w:val="00216C21"/>
    <w:rsid w:val="002209AE"/>
    <w:rsid w:val="002225AC"/>
    <w:rsid w:val="00231205"/>
    <w:rsid w:val="00235A0D"/>
    <w:rsid w:val="0024243F"/>
    <w:rsid w:val="002428E0"/>
    <w:rsid w:val="00242B7D"/>
    <w:rsid w:val="00243146"/>
    <w:rsid w:val="002565EA"/>
    <w:rsid w:val="002620E5"/>
    <w:rsid w:val="00270BAA"/>
    <w:rsid w:val="00273534"/>
    <w:rsid w:val="00274D03"/>
    <w:rsid w:val="00281FF6"/>
    <w:rsid w:val="002838FF"/>
    <w:rsid w:val="002906DC"/>
    <w:rsid w:val="00294F6F"/>
    <w:rsid w:val="0029586C"/>
    <w:rsid w:val="002A16E1"/>
    <w:rsid w:val="002A4472"/>
    <w:rsid w:val="002A56CC"/>
    <w:rsid w:val="002A5988"/>
    <w:rsid w:val="002A637C"/>
    <w:rsid w:val="002A7E4C"/>
    <w:rsid w:val="002B14E3"/>
    <w:rsid w:val="002B1586"/>
    <w:rsid w:val="002B45A8"/>
    <w:rsid w:val="002B5D4B"/>
    <w:rsid w:val="002C031B"/>
    <w:rsid w:val="002C10AD"/>
    <w:rsid w:val="002C4ABF"/>
    <w:rsid w:val="002D423B"/>
    <w:rsid w:val="002D7FC5"/>
    <w:rsid w:val="002E1A3F"/>
    <w:rsid w:val="002E4A36"/>
    <w:rsid w:val="002E5C78"/>
    <w:rsid w:val="002E628B"/>
    <w:rsid w:val="002F2A97"/>
    <w:rsid w:val="002F6B79"/>
    <w:rsid w:val="0030254B"/>
    <w:rsid w:val="00303608"/>
    <w:rsid w:val="00303D6C"/>
    <w:rsid w:val="0030764A"/>
    <w:rsid w:val="0031220D"/>
    <w:rsid w:val="00315AC1"/>
    <w:rsid w:val="00323627"/>
    <w:rsid w:val="003278CB"/>
    <w:rsid w:val="0033525F"/>
    <w:rsid w:val="00340FDE"/>
    <w:rsid w:val="00343D22"/>
    <w:rsid w:val="00345529"/>
    <w:rsid w:val="00356CEB"/>
    <w:rsid w:val="00362F43"/>
    <w:rsid w:val="0036571D"/>
    <w:rsid w:val="00365A77"/>
    <w:rsid w:val="00367399"/>
    <w:rsid w:val="003738CE"/>
    <w:rsid w:val="0037397D"/>
    <w:rsid w:val="00375919"/>
    <w:rsid w:val="00381CD1"/>
    <w:rsid w:val="003855DA"/>
    <w:rsid w:val="00387E9B"/>
    <w:rsid w:val="003903E3"/>
    <w:rsid w:val="003970FF"/>
    <w:rsid w:val="003A4DA6"/>
    <w:rsid w:val="003A6A08"/>
    <w:rsid w:val="003B7D5D"/>
    <w:rsid w:val="003D446E"/>
    <w:rsid w:val="003D4CE3"/>
    <w:rsid w:val="003E45E0"/>
    <w:rsid w:val="003F2343"/>
    <w:rsid w:val="003F2956"/>
    <w:rsid w:val="003F2A42"/>
    <w:rsid w:val="003F4701"/>
    <w:rsid w:val="003F7927"/>
    <w:rsid w:val="003F7CC0"/>
    <w:rsid w:val="00401055"/>
    <w:rsid w:val="0040197C"/>
    <w:rsid w:val="00403A1B"/>
    <w:rsid w:val="004052C9"/>
    <w:rsid w:val="0041088E"/>
    <w:rsid w:val="0041165C"/>
    <w:rsid w:val="00415C56"/>
    <w:rsid w:val="00415F46"/>
    <w:rsid w:val="00421E30"/>
    <w:rsid w:val="00424F79"/>
    <w:rsid w:val="004266C8"/>
    <w:rsid w:val="004271B3"/>
    <w:rsid w:val="00434096"/>
    <w:rsid w:val="0044414A"/>
    <w:rsid w:val="004445D1"/>
    <w:rsid w:val="004516CC"/>
    <w:rsid w:val="0045412D"/>
    <w:rsid w:val="0045506E"/>
    <w:rsid w:val="00465783"/>
    <w:rsid w:val="00471D93"/>
    <w:rsid w:val="0048165A"/>
    <w:rsid w:val="00483CA6"/>
    <w:rsid w:val="00493B14"/>
    <w:rsid w:val="00493C45"/>
    <w:rsid w:val="00494A95"/>
    <w:rsid w:val="004976DA"/>
    <w:rsid w:val="004A38DE"/>
    <w:rsid w:val="004B72EB"/>
    <w:rsid w:val="004B7B26"/>
    <w:rsid w:val="004C7752"/>
    <w:rsid w:val="004D1FEF"/>
    <w:rsid w:val="004D32D0"/>
    <w:rsid w:val="004D6BEB"/>
    <w:rsid w:val="004D7568"/>
    <w:rsid w:val="004E2B2A"/>
    <w:rsid w:val="004E6A52"/>
    <w:rsid w:val="004F4543"/>
    <w:rsid w:val="00500F99"/>
    <w:rsid w:val="005047A1"/>
    <w:rsid w:val="00512362"/>
    <w:rsid w:val="00513706"/>
    <w:rsid w:val="005151E2"/>
    <w:rsid w:val="005208AA"/>
    <w:rsid w:val="00530BFF"/>
    <w:rsid w:val="00532B5C"/>
    <w:rsid w:val="005367DD"/>
    <w:rsid w:val="00536C67"/>
    <w:rsid w:val="00546887"/>
    <w:rsid w:val="0054761A"/>
    <w:rsid w:val="00550F60"/>
    <w:rsid w:val="005608B9"/>
    <w:rsid w:val="005611DA"/>
    <w:rsid w:val="00565D4E"/>
    <w:rsid w:val="00566384"/>
    <w:rsid w:val="00571880"/>
    <w:rsid w:val="00571A81"/>
    <w:rsid w:val="005777A9"/>
    <w:rsid w:val="00585053"/>
    <w:rsid w:val="00587CCF"/>
    <w:rsid w:val="00591870"/>
    <w:rsid w:val="005A06B7"/>
    <w:rsid w:val="005A3AA4"/>
    <w:rsid w:val="005B00F1"/>
    <w:rsid w:val="005B3A0A"/>
    <w:rsid w:val="005C145E"/>
    <w:rsid w:val="005C1F80"/>
    <w:rsid w:val="005C42DB"/>
    <w:rsid w:val="005D614D"/>
    <w:rsid w:val="005D627D"/>
    <w:rsid w:val="005D650B"/>
    <w:rsid w:val="005D6E8E"/>
    <w:rsid w:val="005E4F37"/>
    <w:rsid w:val="005E4F48"/>
    <w:rsid w:val="005E511D"/>
    <w:rsid w:val="005E5298"/>
    <w:rsid w:val="005E684F"/>
    <w:rsid w:val="005E7264"/>
    <w:rsid w:val="005F017E"/>
    <w:rsid w:val="005F19B5"/>
    <w:rsid w:val="005F78BB"/>
    <w:rsid w:val="006034B9"/>
    <w:rsid w:val="006037BA"/>
    <w:rsid w:val="006071E2"/>
    <w:rsid w:val="00615BB3"/>
    <w:rsid w:val="00617CF2"/>
    <w:rsid w:val="006213C0"/>
    <w:rsid w:val="006223F4"/>
    <w:rsid w:val="00623A6F"/>
    <w:rsid w:val="006241EB"/>
    <w:rsid w:val="00646AB2"/>
    <w:rsid w:val="00647DE7"/>
    <w:rsid w:val="00650074"/>
    <w:rsid w:val="00652FCC"/>
    <w:rsid w:val="00653283"/>
    <w:rsid w:val="00653E21"/>
    <w:rsid w:val="00654310"/>
    <w:rsid w:val="00655150"/>
    <w:rsid w:val="006563BE"/>
    <w:rsid w:val="00662C25"/>
    <w:rsid w:val="00663DDC"/>
    <w:rsid w:val="00664793"/>
    <w:rsid w:val="006654EF"/>
    <w:rsid w:val="00666B3F"/>
    <w:rsid w:val="006744CB"/>
    <w:rsid w:val="006878A5"/>
    <w:rsid w:val="006904E7"/>
    <w:rsid w:val="00690B98"/>
    <w:rsid w:val="006927A6"/>
    <w:rsid w:val="00697A3E"/>
    <w:rsid w:val="006A043C"/>
    <w:rsid w:val="006A6BC2"/>
    <w:rsid w:val="006A7762"/>
    <w:rsid w:val="006B55F3"/>
    <w:rsid w:val="006B70BF"/>
    <w:rsid w:val="006B78DB"/>
    <w:rsid w:val="006C2376"/>
    <w:rsid w:val="006C5913"/>
    <w:rsid w:val="006D2956"/>
    <w:rsid w:val="006D3E73"/>
    <w:rsid w:val="006E100A"/>
    <w:rsid w:val="006E3EC5"/>
    <w:rsid w:val="006E7872"/>
    <w:rsid w:val="006F0827"/>
    <w:rsid w:val="006F1009"/>
    <w:rsid w:val="006F17C9"/>
    <w:rsid w:val="006F1C01"/>
    <w:rsid w:val="006F36B2"/>
    <w:rsid w:val="006F5271"/>
    <w:rsid w:val="006F79A3"/>
    <w:rsid w:val="00700738"/>
    <w:rsid w:val="00704D75"/>
    <w:rsid w:val="00710DAB"/>
    <w:rsid w:val="0071186C"/>
    <w:rsid w:val="007149FC"/>
    <w:rsid w:val="007154D5"/>
    <w:rsid w:val="0071667B"/>
    <w:rsid w:val="0072327F"/>
    <w:rsid w:val="0072553E"/>
    <w:rsid w:val="0072603B"/>
    <w:rsid w:val="00732AEB"/>
    <w:rsid w:val="00734C38"/>
    <w:rsid w:val="00735509"/>
    <w:rsid w:val="00736373"/>
    <w:rsid w:val="00743F07"/>
    <w:rsid w:val="007478D0"/>
    <w:rsid w:val="00753BD3"/>
    <w:rsid w:val="0075415C"/>
    <w:rsid w:val="0075436E"/>
    <w:rsid w:val="00756459"/>
    <w:rsid w:val="0075648C"/>
    <w:rsid w:val="00764121"/>
    <w:rsid w:val="007657D4"/>
    <w:rsid w:val="00772903"/>
    <w:rsid w:val="00774A9E"/>
    <w:rsid w:val="0077729A"/>
    <w:rsid w:val="0077730F"/>
    <w:rsid w:val="00783F10"/>
    <w:rsid w:val="007848CF"/>
    <w:rsid w:val="00785525"/>
    <w:rsid w:val="0078617C"/>
    <w:rsid w:val="00790714"/>
    <w:rsid w:val="007936B5"/>
    <w:rsid w:val="00794B00"/>
    <w:rsid w:val="007A0E13"/>
    <w:rsid w:val="007A7543"/>
    <w:rsid w:val="007B0B51"/>
    <w:rsid w:val="007B375F"/>
    <w:rsid w:val="007B61DB"/>
    <w:rsid w:val="007B777F"/>
    <w:rsid w:val="007C4343"/>
    <w:rsid w:val="007C6009"/>
    <w:rsid w:val="007D052A"/>
    <w:rsid w:val="007D2BBA"/>
    <w:rsid w:val="007D4AA3"/>
    <w:rsid w:val="007D57D7"/>
    <w:rsid w:val="007D5A82"/>
    <w:rsid w:val="007D7732"/>
    <w:rsid w:val="007E7EC6"/>
    <w:rsid w:val="007F05C4"/>
    <w:rsid w:val="007F6FC2"/>
    <w:rsid w:val="00800840"/>
    <w:rsid w:val="00800856"/>
    <w:rsid w:val="0080226F"/>
    <w:rsid w:val="008033A2"/>
    <w:rsid w:val="00806A03"/>
    <w:rsid w:val="00806E4B"/>
    <w:rsid w:val="00822C78"/>
    <w:rsid w:val="00825996"/>
    <w:rsid w:val="0083045F"/>
    <w:rsid w:val="00835766"/>
    <w:rsid w:val="00836BD6"/>
    <w:rsid w:val="00837004"/>
    <w:rsid w:val="00840CB1"/>
    <w:rsid w:val="00841B7C"/>
    <w:rsid w:val="00852648"/>
    <w:rsid w:val="00853984"/>
    <w:rsid w:val="00871C59"/>
    <w:rsid w:val="008731C2"/>
    <w:rsid w:val="008760B7"/>
    <w:rsid w:val="00877347"/>
    <w:rsid w:val="008A1633"/>
    <w:rsid w:val="008A1729"/>
    <w:rsid w:val="008A5608"/>
    <w:rsid w:val="008A5D3D"/>
    <w:rsid w:val="008B2A11"/>
    <w:rsid w:val="008B4B7E"/>
    <w:rsid w:val="008B50D7"/>
    <w:rsid w:val="008B618B"/>
    <w:rsid w:val="008C008D"/>
    <w:rsid w:val="008C03AA"/>
    <w:rsid w:val="008C281C"/>
    <w:rsid w:val="008C2FE6"/>
    <w:rsid w:val="008C39ED"/>
    <w:rsid w:val="008C4DDE"/>
    <w:rsid w:val="008D156C"/>
    <w:rsid w:val="008D25B2"/>
    <w:rsid w:val="008D2663"/>
    <w:rsid w:val="008D636D"/>
    <w:rsid w:val="008D7E38"/>
    <w:rsid w:val="008E1D05"/>
    <w:rsid w:val="008E2325"/>
    <w:rsid w:val="008E4C6F"/>
    <w:rsid w:val="008E655F"/>
    <w:rsid w:val="008E7FAD"/>
    <w:rsid w:val="008F0A28"/>
    <w:rsid w:val="008F2BC0"/>
    <w:rsid w:val="008F6291"/>
    <w:rsid w:val="00900595"/>
    <w:rsid w:val="00904548"/>
    <w:rsid w:val="00911F95"/>
    <w:rsid w:val="00912739"/>
    <w:rsid w:val="00913384"/>
    <w:rsid w:val="009166E4"/>
    <w:rsid w:val="009171F9"/>
    <w:rsid w:val="00925421"/>
    <w:rsid w:val="00926E58"/>
    <w:rsid w:val="00927AF3"/>
    <w:rsid w:val="0093024E"/>
    <w:rsid w:val="00943DE7"/>
    <w:rsid w:val="0094642B"/>
    <w:rsid w:val="0095176E"/>
    <w:rsid w:val="009564D4"/>
    <w:rsid w:val="00956B23"/>
    <w:rsid w:val="00957A02"/>
    <w:rsid w:val="00960CE6"/>
    <w:rsid w:val="00965EB3"/>
    <w:rsid w:val="009724C8"/>
    <w:rsid w:val="009725DD"/>
    <w:rsid w:val="00982032"/>
    <w:rsid w:val="00984932"/>
    <w:rsid w:val="009933FC"/>
    <w:rsid w:val="009A19AD"/>
    <w:rsid w:val="009B03C1"/>
    <w:rsid w:val="009C2267"/>
    <w:rsid w:val="009C5DA0"/>
    <w:rsid w:val="009D10BE"/>
    <w:rsid w:val="009D123C"/>
    <w:rsid w:val="009D1358"/>
    <w:rsid w:val="009E6C4E"/>
    <w:rsid w:val="009F3F1A"/>
    <w:rsid w:val="00A02871"/>
    <w:rsid w:val="00A07318"/>
    <w:rsid w:val="00A0783E"/>
    <w:rsid w:val="00A25BD8"/>
    <w:rsid w:val="00A32E0B"/>
    <w:rsid w:val="00A343CF"/>
    <w:rsid w:val="00A35931"/>
    <w:rsid w:val="00A413FA"/>
    <w:rsid w:val="00A43E4F"/>
    <w:rsid w:val="00A448B9"/>
    <w:rsid w:val="00A457BE"/>
    <w:rsid w:val="00A51A22"/>
    <w:rsid w:val="00A53409"/>
    <w:rsid w:val="00A5475F"/>
    <w:rsid w:val="00A575D0"/>
    <w:rsid w:val="00A63E1A"/>
    <w:rsid w:val="00A65924"/>
    <w:rsid w:val="00A71070"/>
    <w:rsid w:val="00A7401C"/>
    <w:rsid w:val="00A74808"/>
    <w:rsid w:val="00A77E2F"/>
    <w:rsid w:val="00A80317"/>
    <w:rsid w:val="00A91E8C"/>
    <w:rsid w:val="00A96180"/>
    <w:rsid w:val="00AA098E"/>
    <w:rsid w:val="00AA2613"/>
    <w:rsid w:val="00AA487E"/>
    <w:rsid w:val="00AA7F8D"/>
    <w:rsid w:val="00AB10A0"/>
    <w:rsid w:val="00AB24EF"/>
    <w:rsid w:val="00AB3DD1"/>
    <w:rsid w:val="00AB3F7A"/>
    <w:rsid w:val="00AB6EC2"/>
    <w:rsid w:val="00AB793C"/>
    <w:rsid w:val="00AC46C5"/>
    <w:rsid w:val="00AD4088"/>
    <w:rsid w:val="00AD53A2"/>
    <w:rsid w:val="00AD674A"/>
    <w:rsid w:val="00AE01C2"/>
    <w:rsid w:val="00AE6EDE"/>
    <w:rsid w:val="00AE7B7A"/>
    <w:rsid w:val="00AF07C2"/>
    <w:rsid w:val="00AF121B"/>
    <w:rsid w:val="00B00281"/>
    <w:rsid w:val="00B06C5D"/>
    <w:rsid w:val="00B13EFB"/>
    <w:rsid w:val="00B14823"/>
    <w:rsid w:val="00B158A6"/>
    <w:rsid w:val="00B260E3"/>
    <w:rsid w:val="00B27777"/>
    <w:rsid w:val="00B30787"/>
    <w:rsid w:val="00B3494D"/>
    <w:rsid w:val="00B34BA7"/>
    <w:rsid w:val="00B406D1"/>
    <w:rsid w:val="00B43449"/>
    <w:rsid w:val="00B52913"/>
    <w:rsid w:val="00B5312F"/>
    <w:rsid w:val="00B535C8"/>
    <w:rsid w:val="00B554DA"/>
    <w:rsid w:val="00B56635"/>
    <w:rsid w:val="00B57D1A"/>
    <w:rsid w:val="00B6000C"/>
    <w:rsid w:val="00B6157B"/>
    <w:rsid w:val="00B62E00"/>
    <w:rsid w:val="00B62E3C"/>
    <w:rsid w:val="00B63C6C"/>
    <w:rsid w:val="00B6482B"/>
    <w:rsid w:val="00B66632"/>
    <w:rsid w:val="00B6792D"/>
    <w:rsid w:val="00B70984"/>
    <w:rsid w:val="00B740CA"/>
    <w:rsid w:val="00B7611C"/>
    <w:rsid w:val="00B76535"/>
    <w:rsid w:val="00B90FA3"/>
    <w:rsid w:val="00B9169A"/>
    <w:rsid w:val="00B974C6"/>
    <w:rsid w:val="00BA5266"/>
    <w:rsid w:val="00BB275B"/>
    <w:rsid w:val="00BB654E"/>
    <w:rsid w:val="00BB703E"/>
    <w:rsid w:val="00BC0121"/>
    <w:rsid w:val="00BC7A3E"/>
    <w:rsid w:val="00BD16C4"/>
    <w:rsid w:val="00BD3BAF"/>
    <w:rsid w:val="00BE029B"/>
    <w:rsid w:val="00BE1298"/>
    <w:rsid w:val="00BE736D"/>
    <w:rsid w:val="00BF5F02"/>
    <w:rsid w:val="00C062F2"/>
    <w:rsid w:val="00C100AC"/>
    <w:rsid w:val="00C106B0"/>
    <w:rsid w:val="00C10F68"/>
    <w:rsid w:val="00C13033"/>
    <w:rsid w:val="00C235F9"/>
    <w:rsid w:val="00C31CAA"/>
    <w:rsid w:val="00C339CE"/>
    <w:rsid w:val="00C36200"/>
    <w:rsid w:val="00C37E6E"/>
    <w:rsid w:val="00C51944"/>
    <w:rsid w:val="00C5486D"/>
    <w:rsid w:val="00C5522F"/>
    <w:rsid w:val="00C5660C"/>
    <w:rsid w:val="00C616AF"/>
    <w:rsid w:val="00C648BA"/>
    <w:rsid w:val="00C739E8"/>
    <w:rsid w:val="00C826B3"/>
    <w:rsid w:val="00C83B2E"/>
    <w:rsid w:val="00C8536D"/>
    <w:rsid w:val="00C85D9E"/>
    <w:rsid w:val="00C9226D"/>
    <w:rsid w:val="00C93350"/>
    <w:rsid w:val="00C962DD"/>
    <w:rsid w:val="00CA13A0"/>
    <w:rsid w:val="00CA6492"/>
    <w:rsid w:val="00CB38C3"/>
    <w:rsid w:val="00CB3FCC"/>
    <w:rsid w:val="00CB47D7"/>
    <w:rsid w:val="00CD21DC"/>
    <w:rsid w:val="00CD2BBF"/>
    <w:rsid w:val="00CD3824"/>
    <w:rsid w:val="00CD4ED4"/>
    <w:rsid w:val="00CD7A13"/>
    <w:rsid w:val="00CE5D07"/>
    <w:rsid w:val="00CE5E4F"/>
    <w:rsid w:val="00CF12B9"/>
    <w:rsid w:val="00CF22FA"/>
    <w:rsid w:val="00CF2787"/>
    <w:rsid w:val="00CF5AE8"/>
    <w:rsid w:val="00D028AA"/>
    <w:rsid w:val="00D02DF1"/>
    <w:rsid w:val="00D0397C"/>
    <w:rsid w:val="00D11DAB"/>
    <w:rsid w:val="00D152A2"/>
    <w:rsid w:val="00D15B40"/>
    <w:rsid w:val="00D2638C"/>
    <w:rsid w:val="00D26471"/>
    <w:rsid w:val="00D26635"/>
    <w:rsid w:val="00D27FA1"/>
    <w:rsid w:val="00D30B33"/>
    <w:rsid w:val="00D317A0"/>
    <w:rsid w:val="00D331E9"/>
    <w:rsid w:val="00D40D0E"/>
    <w:rsid w:val="00D41A6D"/>
    <w:rsid w:val="00D4428F"/>
    <w:rsid w:val="00D54B20"/>
    <w:rsid w:val="00D54C38"/>
    <w:rsid w:val="00D60349"/>
    <w:rsid w:val="00D62E39"/>
    <w:rsid w:val="00D63666"/>
    <w:rsid w:val="00D721B6"/>
    <w:rsid w:val="00D74706"/>
    <w:rsid w:val="00D77388"/>
    <w:rsid w:val="00D86640"/>
    <w:rsid w:val="00D87056"/>
    <w:rsid w:val="00D95614"/>
    <w:rsid w:val="00D95C9B"/>
    <w:rsid w:val="00DA0B55"/>
    <w:rsid w:val="00DA70F1"/>
    <w:rsid w:val="00DA72F8"/>
    <w:rsid w:val="00DB78F5"/>
    <w:rsid w:val="00DC362B"/>
    <w:rsid w:val="00DC6E5C"/>
    <w:rsid w:val="00DD1AC0"/>
    <w:rsid w:val="00DD597F"/>
    <w:rsid w:val="00DE2544"/>
    <w:rsid w:val="00DE364A"/>
    <w:rsid w:val="00DE4B0A"/>
    <w:rsid w:val="00DE5335"/>
    <w:rsid w:val="00DE5DF4"/>
    <w:rsid w:val="00DF017F"/>
    <w:rsid w:val="00DF1198"/>
    <w:rsid w:val="00E0219E"/>
    <w:rsid w:val="00E057EF"/>
    <w:rsid w:val="00E13537"/>
    <w:rsid w:val="00E137CA"/>
    <w:rsid w:val="00E14370"/>
    <w:rsid w:val="00E151BE"/>
    <w:rsid w:val="00E15611"/>
    <w:rsid w:val="00E2277A"/>
    <w:rsid w:val="00E25C4B"/>
    <w:rsid w:val="00E303FC"/>
    <w:rsid w:val="00E322FF"/>
    <w:rsid w:val="00E328DE"/>
    <w:rsid w:val="00E354B9"/>
    <w:rsid w:val="00E35CA7"/>
    <w:rsid w:val="00E36AF0"/>
    <w:rsid w:val="00E40FBC"/>
    <w:rsid w:val="00E412B6"/>
    <w:rsid w:val="00E44718"/>
    <w:rsid w:val="00E47D00"/>
    <w:rsid w:val="00E50365"/>
    <w:rsid w:val="00E52A65"/>
    <w:rsid w:val="00E5403D"/>
    <w:rsid w:val="00E55CF2"/>
    <w:rsid w:val="00E56C7B"/>
    <w:rsid w:val="00E57F5A"/>
    <w:rsid w:val="00E661B9"/>
    <w:rsid w:val="00E661C6"/>
    <w:rsid w:val="00E662AA"/>
    <w:rsid w:val="00E70197"/>
    <w:rsid w:val="00E77BF2"/>
    <w:rsid w:val="00E77E01"/>
    <w:rsid w:val="00E90FB3"/>
    <w:rsid w:val="00E921F0"/>
    <w:rsid w:val="00E95E72"/>
    <w:rsid w:val="00E96156"/>
    <w:rsid w:val="00EA18EB"/>
    <w:rsid w:val="00EA5A0B"/>
    <w:rsid w:val="00EA604A"/>
    <w:rsid w:val="00EA786D"/>
    <w:rsid w:val="00EB01FD"/>
    <w:rsid w:val="00EB0D7E"/>
    <w:rsid w:val="00EB2913"/>
    <w:rsid w:val="00EB4045"/>
    <w:rsid w:val="00EC0752"/>
    <w:rsid w:val="00EC077D"/>
    <w:rsid w:val="00EC0D79"/>
    <w:rsid w:val="00EC24F8"/>
    <w:rsid w:val="00EC3209"/>
    <w:rsid w:val="00EC42C2"/>
    <w:rsid w:val="00EC46DA"/>
    <w:rsid w:val="00EC5683"/>
    <w:rsid w:val="00EC6602"/>
    <w:rsid w:val="00EC741A"/>
    <w:rsid w:val="00ED4FD2"/>
    <w:rsid w:val="00ED5313"/>
    <w:rsid w:val="00ED57B2"/>
    <w:rsid w:val="00ED57BA"/>
    <w:rsid w:val="00ED61E7"/>
    <w:rsid w:val="00EF1FCD"/>
    <w:rsid w:val="00EF2671"/>
    <w:rsid w:val="00F01A36"/>
    <w:rsid w:val="00F117A0"/>
    <w:rsid w:val="00F1233E"/>
    <w:rsid w:val="00F152F4"/>
    <w:rsid w:val="00F156A6"/>
    <w:rsid w:val="00F15A96"/>
    <w:rsid w:val="00F1703C"/>
    <w:rsid w:val="00F20B26"/>
    <w:rsid w:val="00F24412"/>
    <w:rsid w:val="00F26608"/>
    <w:rsid w:val="00F2690F"/>
    <w:rsid w:val="00F26DF3"/>
    <w:rsid w:val="00F26F7E"/>
    <w:rsid w:val="00F30EC2"/>
    <w:rsid w:val="00F31E98"/>
    <w:rsid w:val="00F54873"/>
    <w:rsid w:val="00F60180"/>
    <w:rsid w:val="00F60E70"/>
    <w:rsid w:val="00F70AEA"/>
    <w:rsid w:val="00F71017"/>
    <w:rsid w:val="00F724BD"/>
    <w:rsid w:val="00F725A3"/>
    <w:rsid w:val="00F75E56"/>
    <w:rsid w:val="00F87CAA"/>
    <w:rsid w:val="00F904CC"/>
    <w:rsid w:val="00F947C6"/>
    <w:rsid w:val="00FA1865"/>
    <w:rsid w:val="00FA372C"/>
    <w:rsid w:val="00FA5B5A"/>
    <w:rsid w:val="00FB03F9"/>
    <w:rsid w:val="00FB26BE"/>
    <w:rsid w:val="00FB5B32"/>
    <w:rsid w:val="00FC3820"/>
    <w:rsid w:val="00FC53E4"/>
    <w:rsid w:val="00FC5C6D"/>
    <w:rsid w:val="00FD19B6"/>
    <w:rsid w:val="00FD508A"/>
    <w:rsid w:val="00FD7377"/>
    <w:rsid w:val="00FE0F95"/>
    <w:rsid w:val="00FE1C17"/>
    <w:rsid w:val="00FE583B"/>
    <w:rsid w:val="00FE66A8"/>
    <w:rsid w:val="00FF09DF"/>
    <w:rsid w:val="00FF2144"/>
    <w:rsid w:val="00FF563F"/>
    <w:rsid w:val="00FF707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2275BE"/>
  <w15:chartTrackingRefBased/>
  <w15:docId w15:val="{84CF084E-F52C-4656-A6BE-F8D9ACDAE2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739E8"/>
  </w:style>
  <w:style w:type="paragraph" w:styleId="Heading1">
    <w:name w:val="heading 1"/>
    <w:basedOn w:val="Normal"/>
    <w:next w:val="Normal"/>
    <w:link w:val="Heading1Char"/>
    <w:uiPriority w:val="9"/>
    <w:qFormat/>
    <w:rsid w:val="00FC53E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FC53E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B293E"/>
    <w:pPr>
      <w:ind w:left="720"/>
      <w:contextualSpacing/>
    </w:pPr>
  </w:style>
  <w:style w:type="paragraph" w:styleId="Header">
    <w:name w:val="header"/>
    <w:basedOn w:val="Normal"/>
    <w:link w:val="HeaderChar"/>
    <w:uiPriority w:val="99"/>
    <w:unhideWhenUsed/>
    <w:rsid w:val="00196CB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6CBD"/>
  </w:style>
  <w:style w:type="paragraph" w:styleId="Footer">
    <w:name w:val="footer"/>
    <w:basedOn w:val="Normal"/>
    <w:link w:val="FooterChar"/>
    <w:uiPriority w:val="99"/>
    <w:unhideWhenUsed/>
    <w:rsid w:val="00196CB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6CBD"/>
  </w:style>
  <w:style w:type="paragraph" w:styleId="BalloonText">
    <w:name w:val="Balloon Text"/>
    <w:basedOn w:val="Normal"/>
    <w:link w:val="BalloonTextChar"/>
    <w:uiPriority w:val="99"/>
    <w:semiHidden/>
    <w:unhideWhenUsed/>
    <w:rsid w:val="008D266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2663"/>
    <w:rPr>
      <w:rFonts w:ascii="Segoe UI" w:hAnsi="Segoe UI" w:cs="Segoe UI"/>
      <w:sz w:val="18"/>
      <w:szCs w:val="18"/>
    </w:rPr>
  </w:style>
  <w:style w:type="character" w:styleId="CommentReference">
    <w:name w:val="annotation reference"/>
    <w:basedOn w:val="DefaultParagraphFont"/>
    <w:uiPriority w:val="99"/>
    <w:semiHidden/>
    <w:unhideWhenUsed/>
    <w:rsid w:val="00732AEB"/>
    <w:rPr>
      <w:sz w:val="16"/>
      <w:szCs w:val="16"/>
    </w:rPr>
  </w:style>
  <w:style w:type="paragraph" w:styleId="CommentText">
    <w:name w:val="annotation text"/>
    <w:basedOn w:val="Normal"/>
    <w:link w:val="CommentTextChar"/>
    <w:uiPriority w:val="99"/>
    <w:semiHidden/>
    <w:unhideWhenUsed/>
    <w:rsid w:val="00732AEB"/>
    <w:pPr>
      <w:spacing w:line="240" w:lineRule="auto"/>
    </w:pPr>
    <w:rPr>
      <w:sz w:val="20"/>
      <w:szCs w:val="20"/>
    </w:rPr>
  </w:style>
  <w:style w:type="character" w:customStyle="1" w:styleId="CommentTextChar">
    <w:name w:val="Comment Text Char"/>
    <w:basedOn w:val="DefaultParagraphFont"/>
    <w:link w:val="CommentText"/>
    <w:uiPriority w:val="99"/>
    <w:semiHidden/>
    <w:rsid w:val="00732AEB"/>
    <w:rPr>
      <w:sz w:val="20"/>
      <w:szCs w:val="20"/>
    </w:rPr>
  </w:style>
  <w:style w:type="paragraph" w:styleId="CommentSubject">
    <w:name w:val="annotation subject"/>
    <w:basedOn w:val="CommentText"/>
    <w:next w:val="CommentText"/>
    <w:link w:val="CommentSubjectChar"/>
    <w:uiPriority w:val="99"/>
    <w:semiHidden/>
    <w:unhideWhenUsed/>
    <w:rsid w:val="00732AEB"/>
    <w:rPr>
      <w:b/>
      <w:bCs/>
    </w:rPr>
  </w:style>
  <w:style w:type="character" w:customStyle="1" w:styleId="CommentSubjectChar">
    <w:name w:val="Comment Subject Char"/>
    <w:basedOn w:val="CommentTextChar"/>
    <w:link w:val="CommentSubject"/>
    <w:uiPriority w:val="99"/>
    <w:semiHidden/>
    <w:rsid w:val="00732AEB"/>
    <w:rPr>
      <w:b/>
      <w:bCs/>
      <w:sz w:val="20"/>
      <w:szCs w:val="20"/>
    </w:rPr>
  </w:style>
  <w:style w:type="table" w:styleId="TableGrid">
    <w:name w:val="Table Grid"/>
    <w:basedOn w:val="TableNormal"/>
    <w:uiPriority w:val="39"/>
    <w:rsid w:val="006500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FC53E4"/>
    <w:pPr>
      <w:spacing w:after="0" w:line="240" w:lineRule="auto"/>
    </w:pPr>
  </w:style>
  <w:style w:type="character" w:customStyle="1" w:styleId="Heading1Char">
    <w:name w:val="Heading 1 Char"/>
    <w:basedOn w:val="DefaultParagraphFont"/>
    <w:link w:val="Heading1"/>
    <w:uiPriority w:val="9"/>
    <w:rsid w:val="00FC53E4"/>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FC53E4"/>
    <w:rPr>
      <w:rFonts w:asciiTheme="majorHAnsi" w:eastAsiaTheme="majorEastAsia" w:hAnsiTheme="majorHAnsi" w:cstheme="majorBidi"/>
      <w:color w:val="2E74B5" w:themeColor="accent1" w:themeShade="BF"/>
      <w:sz w:val="26"/>
      <w:szCs w:val="26"/>
    </w:rPr>
  </w:style>
  <w:style w:type="paragraph" w:styleId="Title">
    <w:name w:val="Title"/>
    <w:basedOn w:val="Normal"/>
    <w:next w:val="Normal"/>
    <w:link w:val="TitleChar"/>
    <w:uiPriority w:val="10"/>
    <w:qFormat/>
    <w:rsid w:val="00FC53E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C53E4"/>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59.jpeg"/><Relationship Id="rId84" Type="http://schemas.openxmlformats.org/officeDocument/2006/relationships/footer" Target="footer1.xml"/><Relationship Id="rId16" Type="http://schemas.openxmlformats.org/officeDocument/2006/relationships/image" Target="media/image9.emf"/><Relationship Id="rId11" Type="http://schemas.openxmlformats.org/officeDocument/2006/relationships/image" Target="media/image4.emf"/><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webSettings" Target="webSettings.xml"/><Relationship Id="rId19" Type="http://schemas.openxmlformats.org/officeDocument/2006/relationships/image" Target="media/image12.emf"/><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58.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emf"/><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comments" Target="comments.xml"/><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microsoft.com/office/2011/relationships/commentsExtended" Target="commentsExtended.xml"/><Relationship Id="rId87" Type="http://schemas.openxmlformats.org/officeDocument/2006/relationships/theme" Target="theme/theme1.xml"/><Relationship Id="rId61" Type="http://schemas.openxmlformats.org/officeDocument/2006/relationships/image" Target="media/image54.jpeg"/><Relationship Id="rId82" Type="http://schemas.openxmlformats.org/officeDocument/2006/relationships/image" Target="media/image7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3EAFBA-9470-47F4-899C-7030666E75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1706</TotalTime>
  <Pages>125</Pages>
  <Words>18070</Words>
  <Characters>103003</Characters>
  <Application>Microsoft Office Word</Application>
  <DocSecurity>0</DocSecurity>
  <Lines>858</Lines>
  <Paragraphs>241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CtrlSoft</Company>
  <LinksUpToDate>false</LinksUpToDate>
  <CharactersWithSpaces>120832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Omnia Anwar. Mahmoud</cp:lastModifiedBy>
  <cp:revision>72</cp:revision>
  <dcterms:created xsi:type="dcterms:W3CDTF">2021-07-28T06:58:00Z</dcterms:created>
  <dcterms:modified xsi:type="dcterms:W3CDTF">2021-10-09T00:23:00Z</dcterms:modified>
</cp:coreProperties>
</file>